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3E8BE" w14:textId="77777777" w:rsidR="009A4CB3" w:rsidRDefault="009A4CB3" w:rsidP="009A4CB3">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21B8680" wp14:editId="3503BAC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F3F43" w14:textId="77777777" w:rsidR="009A4CB3" w:rsidRDefault="009A4CB3" w:rsidP="009A4CB3">
                            <w:r>
                              <w:rPr>
                                <w:noProof/>
                              </w:rPr>
                              <w:drawing>
                                <wp:inline distT="0" distB="0" distL="0" distR="0" wp14:anchorId="71E1CF35" wp14:editId="7ED7253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B8680"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14:paraId="65FF3F43" w14:textId="77777777" w:rsidR="009A4CB3" w:rsidRDefault="009A4CB3" w:rsidP="009A4CB3">
                      <w:r>
                        <w:rPr>
                          <w:noProof/>
                        </w:rPr>
                        <w:drawing>
                          <wp:inline distT="0" distB="0" distL="0" distR="0" wp14:anchorId="71E1CF35" wp14:editId="7ED7253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14:paraId="33647D91" w14:textId="77777777" w:rsidR="009A4CB3" w:rsidRPr="00544205" w:rsidRDefault="009A4CB3" w:rsidP="009A4CB3">
      <w:pPr>
        <w:pStyle w:val="BodyText"/>
        <w:jc w:val="right"/>
        <w:rPr>
          <w:rFonts w:ascii="Century Gothic" w:hAnsi="Century Gothic"/>
          <w:color w:val="006600"/>
          <w:sz w:val="40"/>
          <w:szCs w:val="40"/>
        </w:rPr>
      </w:pPr>
      <w:r w:rsidRPr="00A446C9">
        <w:rPr>
          <w:rFonts w:ascii="Century Gothic" w:hAnsi="Century Gothic"/>
          <w:b w:val="0"/>
          <w:color w:val="006600"/>
          <w:sz w:val="40"/>
          <w:szCs w:val="40"/>
        </w:rPr>
        <w:t xml:space="preserve"> </w:t>
      </w:r>
      <w:r w:rsidR="00BF1A36">
        <w:rPr>
          <w:rFonts w:ascii="Century Gothic" w:hAnsi="Century Gothic"/>
          <w:color w:val="006600"/>
          <w:sz w:val="40"/>
          <w:szCs w:val="40"/>
        </w:rPr>
        <w:t>Neighbourhood Development Plan</w:t>
      </w:r>
    </w:p>
    <w:p w14:paraId="3131F486" w14:textId="77777777" w:rsidR="009A4CB3" w:rsidRPr="00EA73EE" w:rsidRDefault="009A4CB3" w:rsidP="009A4CB3">
      <w:pPr>
        <w:pStyle w:val="Heading5"/>
        <w:rPr>
          <w:rFonts w:ascii="Times New Roman" w:hAnsi="Times New Roman"/>
          <w:sz w:val="20"/>
        </w:rPr>
      </w:pPr>
      <w:r>
        <w:rPr>
          <w:rFonts w:ascii="Times New Roman" w:hAnsi="Times New Roman"/>
          <w:sz w:val="20"/>
        </w:rPr>
        <w:tab/>
      </w:r>
    </w:p>
    <w:p w14:paraId="647E9224" w14:textId="77777777" w:rsidR="009A4CB3" w:rsidRPr="0048219B" w:rsidRDefault="009A4CB3" w:rsidP="009A4CB3">
      <w:pPr>
        <w:pStyle w:val="Footer"/>
        <w:jc w:val="right"/>
        <w:rPr>
          <w:rFonts w:ascii="Century Gothic" w:hAnsi="Century Gothic"/>
          <w:b/>
          <w:sz w:val="24"/>
          <w:szCs w:val="24"/>
        </w:rPr>
      </w:pPr>
      <w:r>
        <w:rPr>
          <w:rFonts w:ascii="Century Gothic" w:hAnsi="Century Gothic"/>
          <w:b/>
          <w:sz w:val="24"/>
          <w:szCs w:val="24"/>
        </w:rPr>
        <w:t>Email:</w:t>
      </w:r>
      <w:r w:rsidRPr="0048219B">
        <w:rPr>
          <w:rFonts w:ascii="Century Gothic" w:hAnsi="Century Gothic"/>
          <w:b/>
          <w:sz w:val="24"/>
          <w:szCs w:val="24"/>
        </w:rPr>
        <w:t xml:space="preserve"> </w:t>
      </w:r>
      <w:hyperlink r:id="rId8" w:history="1">
        <w:r w:rsidR="003C13B0" w:rsidRPr="00780B0D">
          <w:rPr>
            <w:rStyle w:val="Hyperlink"/>
            <w:rFonts w:ascii="Century Gothic" w:hAnsi="Century Gothic"/>
            <w:sz w:val="24"/>
            <w:szCs w:val="24"/>
          </w:rPr>
          <w:t>np@uptonbychester.org.uk</w:t>
        </w:r>
      </w:hyperlink>
    </w:p>
    <w:p w14:paraId="66B96AA2" w14:textId="77777777" w:rsidR="009A4CB3" w:rsidRPr="0048219B" w:rsidRDefault="009A4CB3" w:rsidP="009A4CB3">
      <w:pPr>
        <w:rPr>
          <w:rFonts w:ascii="Century Gothic" w:hAnsi="Century Gothic"/>
          <w:sz w:val="24"/>
          <w:szCs w:val="24"/>
        </w:rPr>
      </w:pPr>
      <w:r w:rsidRPr="0048219B">
        <w:rPr>
          <w:rFonts w:ascii="Century Gothic" w:hAnsi="Century Gothic"/>
          <w:sz w:val="24"/>
          <w:szCs w:val="24"/>
        </w:rPr>
        <w:t xml:space="preserve"> </w:t>
      </w:r>
    </w:p>
    <w:p w14:paraId="723CB6D8" w14:textId="77777777" w:rsidR="009A4CB3" w:rsidRDefault="009A4CB3" w:rsidP="009A4CB3">
      <w:pPr>
        <w:rPr>
          <w:rFonts w:ascii="Century Gothic" w:hAnsi="Century Gothic"/>
          <w:b/>
          <w:sz w:val="22"/>
          <w:szCs w:val="22"/>
        </w:rPr>
      </w:pPr>
      <w:r>
        <w:rPr>
          <w:rFonts w:ascii="Century Gothic" w:hAnsi="Century Gothic"/>
          <w:b/>
          <w:noProof/>
          <w:sz w:val="22"/>
          <w:szCs w:val="22"/>
        </w:rPr>
        <mc:AlternateContent>
          <mc:Choice Requires="wps">
            <w:drawing>
              <wp:anchor distT="0" distB="0" distL="114300" distR="114300" simplePos="0" relativeHeight="251660288" behindDoc="0" locked="0" layoutInCell="1" allowOverlap="1" wp14:anchorId="6B2091A5" wp14:editId="5B8059BB">
                <wp:simplePos x="0" y="0"/>
                <wp:positionH relativeFrom="column">
                  <wp:posOffset>1428750</wp:posOffset>
                </wp:positionH>
                <wp:positionV relativeFrom="paragraph">
                  <wp:posOffset>53340</wp:posOffset>
                </wp:positionV>
                <wp:extent cx="2695575" cy="1133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71307" w14:textId="77777777" w:rsidR="009A4CB3" w:rsidRDefault="009A4CB3" w:rsidP="009A4CB3">
                            <w:r>
                              <w:rPr>
                                <w:noProof/>
                              </w:rPr>
                              <w:drawing>
                                <wp:inline distT="0" distB="0" distL="0" distR="0" wp14:anchorId="1EBB2CF6" wp14:editId="0DB89098">
                                  <wp:extent cx="2506345" cy="987348"/>
                                  <wp:effectExtent l="0" t="0" r="0" b="381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345" cy="987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091A5" id="Text Box 3" o:spid="_x0000_s1027" type="#_x0000_t202" style="position:absolute;margin-left:112.5pt;margin-top:4.2pt;width:212.2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" fillcolor="white [3201]" stroked="f" strokeweight=".5pt">
                <v:textbox>
                  <w:txbxContent>
                    <w:p w14:paraId="61671307" w14:textId="77777777" w:rsidR="009A4CB3" w:rsidRDefault="009A4CB3" w:rsidP="009A4CB3">
                      <w:r>
                        <w:rPr>
                          <w:noProof/>
                        </w:rPr>
                        <w:drawing>
                          <wp:inline distT="0" distB="0" distL="0" distR="0" wp14:anchorId="1EBB2CF6" wp14:editId="0DB89098">
                            <wp:extent cx="2506345" cy="987348"/>
                            <wp:effectExtent l="0" t="0" r="0" b="381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345" cy="987348"/>
                                    </a:xfrm>
                                    <a:prstGeom prst="rect">
                                      <a:avLst/>
                                    </a:prstGeom>
                                    <a:noFill/>
                                    <a:ln>
                                      <a:noFill/>
                                    </a:ln>
                                  </pic:spPr>
                                </pic:pic>
                              </a:graphicData>
                            </a:graphic>
                          </wp:inline>
                        </w:drawing>
                      </w:r>
                    </w:p>
                  </w:txbxContent>
                </v:textbox>
              </v:shape>
            </w:pict>
          </mc:Fallback>
        </mc:AlternateContent>
      </w:r>
    </w:p>
    <w:p w14:paraId="1E3F6F30" w14:textId="77777777" w:rsidR="009A4CB3" w:rsidRDefault="009A4CB3" w:rsidP="009A4CB3">
      <w:pPr>
        <w:rPr>
          <w:rFonts w:ascii="Century Gothic" w:hAnsi="Century Gothic"/>
          <w:b/>
          <w:sz w:val="22"/>
          <w:szCs w:val="22"/>
        </w:rPr>
      </w:pPr>
    </w:p>
    <w:p w14:paraId="02993B84" w14:textId="77777777" w:rsidR="009A4CB3" w:rsidRDefault="009A4CB3" w:rsidP="009A4CB3">
      <w:pPr>
        <w:rPr>
          <w:rFonts w:ascii="Century Gothic" w:hAnsi="Century Gothic"/>
          <w:b/>
          <w:sz w:val="22"/>
          <w:szCs w:val="22"/>
        </w:rPr>
      </w:pPr>
    </w:p>
    <w:p w14:paraId="4B8CD779" w14:textId="77777777" w:rsidR="009A4CB3" w:rsidRDefault="009A4CB3" w:rsidP="009A4CB3">
      <w:pPr>
        <w:rPr>
          <w:rFonts w:ascii="Century Gothic" w:hAnsi="Century Gothic"/>
          <w:b/>
          <w:sz w:val="22"/>
          <w:szCs w:val="22"/>
        </w:rPr>
      </w:pPr>
    </w:p>
    <w:p w14:paraId="7533105A" w14:textId="77777777" w:rsidR="009A4CB3" w:rsidRDefault="009A4CB3" w:rsidP="009A4CB3">
      <w:pPr>
        <w:rPr>
          <w:rFonts w:ascii="Century Gothic" w:hAnsi="Century Gothic"/>
          <w:b/>
          <w:sz w:val="22"/>
          <w:szCs w:val="22"/>
        </w:rPr>
      </w:pPr>
    </w:p>
    <w:p w14:paraId="430743E8" w14:textId="77777777" w:rsidR="009A4CB3" w:rsidRDefault="009A4CB3" w:rsidP="009A4CB3">
      <w:pPr>
        <w:rPr>
          <w:rFonts w:ascii="Century Gothic" w:hAnsi="Century Gothic"/>
          <w:b/>
          <w:sz w:val="22"/>
          <w:szCs w:val="22"/>
        </w:rPr>
      </w:pPr>
    </w:p>
    <w:p w14:paraId="08C4F4D3" w14:textId="77777777" w:rsidR="009A4CB3" w:rsidRDefault="009A4CB3" w:rsidP="009A4CB3">
      <w:pPr>
        <w:rPr>
          <w:rFonts w:ascii="Century Gothic" w:hAnsi="Century Gothic"/>
          <w:b/>
          <w:sz w:val="22"/>
          <w:szCs w:val="22"/>
        </w:rPr>
      </w:pPr>
    </w:p>
    <w:p w14:paraId="06F0F874" w14:textId="77777777" w:rsidR="009A4CB3" w:rsidRPr="00F65AD2" w:rsidRDefault="009A4CB3" w:rsidP="009A4CB3">
      <w:pPr>
        <w:rPr>
          <w:rFonts w:asciiTheme="minorHAnsi" w:hAnsiTheme="minorHAnsi" w:cstheme="minorHAnsi"/>
          <w:b/>
          <w:sz w:val="22"/>
          <w:szCs w:val="22"/>
        </w:rPr>
      </w:pPr>
    </w:p>
    <w:p w14:paraId="65783DA6" w14:textId="77777777" w:rsidR="009A4CB3" w:rsidRPr="00B10EF5" w:rsidRDefault="00C663D6" w:rsidP="009A4CB3">
      <w:pPr>
        <w:rPr>
          <w:rFonts w:asciiTheme="minorHAnsi" w:hAnsiTheme="minorHAnsi" w:cstheme="minorHAnsi"/>
          <w:b/>
          <w:sz w:val="22"/>
          <w:szCs w:val="22"/>
        </w:rPr>
      </w:pPr>
      <w:r w:rsidRPr="00B10EF5">
        <w:rPr>
          <w:rFonts w:asciiTheme="minorHAnsi" w:hAnsiTheme="minorHAnsi" w:cstheme="minorHAnsi"/>
          <w:b/>
          <w:sz w:val="22"/>
          <w:szCs w:val="22"/>
        </w:rPr>
        <w:t>MINUTES OF THE NDP STEERING GROUP MEETING</w:t>
      </w:r>
    </w:p>
    <w:p w14:paraId="50E1FC65" w14:textId="77777777" w:rsidR="009A4CB3" w:rsidRPr="00B10EF5" w:rsidRDefault="009A4CB3" w:rsidP="009A4CB3">
      <w:pPr>
        <w:rPr>
          <w:rFonts w:asciiTheme="minorHAnsi" w:hAnsiTheme="minorHAnsi" w:cstheme="minorHAnsi"/>
          <w:b/>
          <w:sz w:val="22"/>
          <w:szCs w:val="22"/>
        </w:rPr>
      </w:pPr>
    </w:p>
    <w:p w14:paraId="089C8889" w14:textId="4735A1DF" w:rsidR="009A4CB3" w:rsidRPr="00B10EF5" w:rsidRDefault="008938ED" w:rsidP="009A4CB3">
      <w:pPr>
        <w:rPr>
          <w:rFonts w:asciiTheme="minorHAnsi" w:hAnsiTheme="minorHAnsi" w:cstheme="minorHAnsi"/>
          <w:b/>
          <w:sz w:val="22"/>
          <w:szCs w:val="22"/>
        </w:rPr>
      </w:pPr>
      <w:r w:rsidRPr="00B10EF5">
        <w:rPr>
          <w:rFonts w:asciiTheme="minorHAnsi" w:hAnsiTheme="minorHAnsi" w:cstheme="minorHAnsi"/>
          <w:b/>
          <w:sz w:val="22"/>
          <w:szCs w:val="22"/>
        </w:rPr>
        <w:t xml:space="preserve">Monday </w:t>
      </w:r>
      <w:r w:rsidR="00C56099" w:rsidRPr="00B10EF5">
        <w:rPr>
          <w:rFonts w:asciiTheme="minorHAnsi" w:hAnsiTheme="minorHAnsi" w:cstheme="minorHAnsi"/>
          <w:b/>
          <w:sz w:val="22"/>
          <w:szCs w:val="22"/>
        </w:rPr>
        <w:t>26 March 2018</w:t>
      </w:r>
      <w:r w:rsidR="00A44E5B" w:rsidRPr="00B10EF5">
        <w:rPr>
          <w:rFonts w:asciiTheme="minorHAnsi" w:hAnsiTheme="minorHAnsi" w:cstheme="minorHAnsi"/>
          <w:b/>
          <w:sz w:val="22"/>
          <w:szCs w:val="22"/>
        </w:rPr>
        <w:t>, 7.30 pm at The Pavilion, Wealstone Lane</w:t>
      </w:r>
    </w:p>
    <w:p w14:paraId="782E9B13" w14:textId="77777777" w:rsidR="00A44E5B" w:rsidRPr="00B10EF5" w:rsidRDefault="00A44E5B" w:rsidP="009A4CB3">
      <w:pPr>
        <w:rPr>
          <w:rFonts w:asciiTheme="minorHAnsi" w:hAnsiTheme="minorHAnsi" w:cstheme="minorHAnsi"/>
          <w:b/>
          <w:sz w:val="22"/>
          <w:szCs w:val="22"/>
        </w:rPr>
      </w:pPr>
    </w:p>
    <w:p w14:paraId="2F0027A8" w14:textId="77777777" w:rsidR="00A44E5B" w:rsidRPr="00B10EF5" w:rsidRDefault="00640CBB" w:rsidP="009A4CB3">
      <w:pPr>
        <w:rPr>
          <w:rFonts w:asciiTheme="minorHAnsi" w:hAnsiTheme="minorHAnsi" w:cstheme="minorHAnsi"/>
          <w:b/>
          <w:sz w:val="22"/>
          <w:szCs w:val="22"/>
        </w:rPr>
      </w:pPr>
      <w:r w:rsidRPr="00B10EF5">
        <w:rPr>
          <w:rFonts w:asciiTheme="minorHAnsi" w:hAnsiTheme="minorHAnsi" w:cstheme="minorHAnsi"/>
          <w:b/>
          <w:sz w:val="22"/>
          <w:szCs w:val="22"/>
        </w:rPr>
        <w:t>Present</w:t>
      </w:r>
    </w:p>
    <w:p w14:paraId="33FE2655" w14:textId="77777777" w:rsidR="00640CBB" w:rsidRPr="00B10EF5" w:rsidRDefault="00640CBB" w:rsidP="009A4CB3">
      <w:pPr>
        <w:rPr>
          <w:rFonts w:asciiTheme="minorHAnsi" w:hAnsiTheme="minorHAnsi" w:cstheme="minorHAnsi"/>
          <w:sz w:val="22"/>
          <w:szCs w:val="22"/>
        </w:rPr>
      </w:pPr>
    </w:p>
    <w:p w14:paraId="38115D9A" w14:textId="6FBBB67B" w:rsidR="00640CBB" w:rsidRPr="00B10EF5" w:rsidRDefault="00640CBB" w:rsidP="009A4CB3">
      <w:pPr>
        <w:rPr>
          <w:rFonts w:asciiTheme="minorHAnsi" w:hAnsiTheme="minorHAnsi" w:cstheme="minorHAnsi"/>
          <w:sz w:val="22"/>
          <w:szCs w:val="22"/>
        </w:rPr>
      </w:pPr>
      <w:r w:rsidRPr="00B10EF5">
        <w:rPr>
          <w:rFonts w:asciiTheme="minorHAnsi" w:hAnsiTheme="minorHAnsi" w:cstheme="minorHAnsi"/>
          <w:sz w:val="22"/>
          <w:szCs w:val="22"/>
        </w:rPr>
        <w:t>Cllr Jean Evans (Chair); Sue Stanley</w:t>
      </w:r>
      <w:r w:rsidR="00EB6D26" w:rsidRPr="00B10EF5">
        <w:rPr>
          <w:rFonts w:asciiTheme="minorHAnsi" w:hAnsiTheme="minorHAnsi" w:cstheme="minorHAnsi"/>
          <w:sz w:val="22"/>
          <w:szCs w:val="22"/>
        </w:rPr>
        <w:t xml:space="preserve"> (Vice-Chair);</w:t>
      </w:r>
      <w:r w:rsidR="00A82948" w:rsidRPr="00B10EF5">
        <w:rPr>
          <w:rFonts w:asciiTheme="minorHAnsi" w:hAnsiTheme="minorHAnsi" w:cstheme="minorHAnsi"/>
          <w:sz w:val="22"/>
          <w:szCs w:val="22"/>
        </w:rPr>
        <w:t xml:space="preserve"> Alan Lingard</w:t>
      </w:r>
      <w:r w:rsidR="00EB6D26" w:rsidRPr="00B10EF5">
        <w:rPr>
          <w:rFonts w:asciiTheme="minorHAnsi" w:hAnsiTheme="minorHAnsi" w:cstheme="minorHAnsi"/>
          <w:sz w:val="22"/>
          <w:szCs w:val="22"/>
        </w:rPr>
        <w:t>; Cllr Adrian Walm</w:t>
      </w:r>
      <w:ins w:id="0" w:author="jean" w:date="2018-04-15T12:04:00Z">
        <w:r w:rsidR="00AC78B8">
          <w:rPr>
            <w:rFonts w:asciiTheme="minorHAnsi" w:hAnsiTheme="minorHAnsi" w:cstheme="minorHAnsi"/>
            <w:sz w:val="22"/>
            <w:szCs w:val="22"/>
          </w:rPr>
          <w:t>sle</w:t>
        </w:r>
      </w:ins>
      <w:del w:id="1" w:author="jean" w:date="2018-04-15T12:01:00Z">
        <w:r w:rsidR="00EB6D26" w:rsidRPr="00B10EF5" w:rsidDel="00AC78B8">
          <w:rPr>
            <w:rFonts w:asciiTheme="minorHAnsi" w:hAnsiTheme="minorHAnsi" w:cstheme="minorHAnsi"/>
            <w:sz w:val="22"/>
            <w:szCs w:val="22"/>
          </w:rPr>
          <w:delText>e</w:delText>
        </w:r>
      </w:del>
      <w:del w:id="2" w:author="jean" w:date="2018-04-15T12:02:00Z">
        <w:r w:rsidR="00EB6D26" w:rsidRPr="00B10EF5" w:rsidDel="00AC78B8">
          <w:rPr>
            <w:rFonts w:asciiTheme="minorHAnsi" w:hAnsiTheme="minorHAnsi" w:cstheme="minorHAnsi"/>
            <w:sz w:val="22"/>
            <w:szCs w:val="22"/>
          </w:rPr>
          <w:delText>sle</w:delText>
        </w:r>
      </w:del>
      <w:r w:rsidR="00EB6D26" w:rsidRPr="00B10EF5">
        <w:rPr>
          <w:rFonts w:asciiTheme="minorHAnsi" w:hAnsiTheme="minorHAnsi" w:cstheme="minorHAnsi"/>
          <w:sz w:val="22"/>
          <w:szCs w:val="22"/>
        </w:rPr>
        <w:t xml:space="preserve">y; </w:t>
      </w:r>
      <w:r w:rsidR="00F8297F" w:rsidRPr="00B10EF5">
        <w:rPr>
          <w:rFonts w:asciiTheme="minorHAnsi" w:hAnsiTheme="minorHAnsi" w:cstheme="minorHAnsi"/>
          <w:sz w:val="22"/>
          <w:szCs w:val="22"/>
        </w:rPr>
        <w:t>David Evans; Mike Worden</w:t>
      </w:r>
      <w:r w:rsidR="00A82948" w:rsidRPr="00B10EF5">
        <w:rPr>
          <w:rFonts w:asciiTheme="minorHAnsi" w:hAnsiTheme="minorHAnsi" w:cstheme="minorHAnsi"/>
          <w:sz w:val="22"/>
          <w:szCs w:val="22"/>
        </w:rPr>
        <w:t>; Cllr Alison</w:t>
      </w:r>
      <w:r w:rsidR="00D90A51" w:rsidRPr="00B10EF5">
        <w:rPr>
          <w:rFonts w:asciiTheme="minorHAnsi" w:hAnsiTheme="minorHAnsi" w:cstheme="minorHAnsi"/>
          <w:sz w:val="22"/>
          <w:szCs w:val="22"/>
        </w:rPr>
        <w:t xml:space="preserve"> Bennion</w:t>
      </w:r>
    </w:p>
    <w:p w14:paraId="0D40A4CE" w14:textId="77777777" w:rsidR="009A4CB3" w:rsidRPr="00B10EF5" w:rsidRDefault="009A4CB3" w:rsidP="009A4CB3">
      <w:pPr>
        <w:rPr>
          <w:rFonts w:asciiTheme="minorHAnsi" w:hAnsiTheme="minorHAnsi" w:cstheme="minorHAnsi"/>
          <w:b/>
          <w:sz w:val="22"/>
          <w:szCs w:val="22"/>
        </w:rPr>
      </w:pPr>
    </w:p>
    <w:p w14:paraId="03FF2DBC" w14:textId="77777777" w:rsidR="000C5991" w:rsidRPr="00B10EF5" w:rsidRDefault="001B1CC3" w:rsidP="001B1CC3">
      <w:pPr>
        <w:rPr>
          <w:rFonts w:asciiTheme="minorHAnsi" w:hAnsiTheme="minorHAnsi" w:cstheme="minorHAnsi"/>
          <w:b/>
          <w:sz w:val="22"/>
          <w:szCs w:val="22"/>
        </w:rPr>
      </w:pPr>
      <w:r w:rsidRPr="00B10EF5">
        <w:rPr>
          <w:rFonts w:asciiTheme="minorHAnsi" w:hAnsiTheme="minorHAnsi" w:cstheme="minorHAnsi"/>
          <w:b/>
          <w:sz w:val="22"/>
          <w:szCs w:val="22"/>
        </w:rPr>
        <w:t>1.</w:t>
      </w:r>
      <w:r w:rsidR="009A4CB3" w:rsidRPr="00B10EF5">
        <w:rPr>
          <w:rFonts w:asciiTheme="minorHAnsi" w:hAnsiTheme="minorHAnsi" w:cstheme="minorHAnsi"/>
          <w:b/>
          <w:sz w:val="22"/>
          <w:szCs w:val="22"/>
        </w:rPr>
        <w:t>APOLOGIES FOR ABSENCE.</w:t>
      </w:r>
    </w:p>
    <w:p w14:paraId="6F8A2FEE" w14:textId="77777777" w:rsidR="00A97BA8" w:rsidRPr="00B10EF5" w:rsidRDefault="00A97BA8" w:rsidP="009A4CB3">
      <w:pPr>
        <w:rPr>
          <w:rFonts w:asciiTheme="minorHAnsi" w:hAnsiTheme="minorHAnsi" w:cstheme="minorHAnsi"/>
          <w:sz w:val="22"/>
          <w:szCs w:val="22"/>
        </w:rPr>
      </w:pPr>
    </w:p>
    <w:p w14:paraId="235DA4DD" w14:textId="65A20AE0" w:rsidR="009A4CB3" w:rsidRPr="00B10EF5" w:rsidRDefault="00A82948" w:rsidP="00DA18F4">
      <w:pPr>
        <w:pStyle w:val="ListParagraph"/>
        <w:numPr>
          <w:ilvl w:val="0"/>
          <w:numId w:val="8"/>
        </w:numPr>
        <w:rPr>
          <w:rFonts w:asciiTheme="minorHAnsi" w:hAnsiTheme="minorHAnsi" w:cstheme="minorHAnsi"/>
          <w:sz w:val="22"/>
          <w:szCs w:val="22"/>
        </w:rPr>
      </w:pPr>
      <w:r w:rsidRPr="00B10EF5">
        <w:rPr>
          <w:rFonts w:asciiTheme="minorHAnsi" w:hAnsiTheme="minorHAnsi" w:cstheme="minorHAnsi"/>
          <w:sz w:val="22"/>
          <w:szCs w:val="22"/>
        </w:rPr>
        <w:t>Cllr Jill Houl</w:t>
      </w:r>
      <w:r w:rsidR="00D90A51" w:rsidRPr="00B10EF5">
        <w:rPr>
          <w:rFonts w:asciiTheme="minorHAnsi" w:hAnsiTheme="minorHAnsi" w:cstheme="minorHAnsi"/>
          <w:sz w:val="22"/>
          <w:szCs w:val="22"/>
        </w:rPr>
        <w:t xml:space="preserve">brook, </w:t>
      </w:r>
      <w:r w:rsidR="000A0936" w:rsidRPr="00B10EF5">
        <w:rPr>
          <w:rFonts w:asciiTheme="minorHAnsi" w:hAnsiTheme="minorHAnsi" w:cstheme="minorHAnsi"/>
          <w:sz w:val="22"/>
          <w:szCs w:val="22"/>
        </w:rPr>
        <w:t>Cllr Brenda Southward</w:t>
      </w:r>
    </w:p>
    <w:p w14:paraId="5A8A7F3C" w14:textId="77777777" w:rsidR="007B0877" w:rsidRPr="00B10EF5" w:rsidRDefault="007B0877" w:rsidP="009A4CB3">
      <w:pPr>
        <w:rPr>
          <w:rFonts w:asciiTheme="minorHAnsi" w:hAnsiTheme="minorHAnsi" w:cstheme="minorHAnsi"/>
          <w:sz w:val="22"/>
          <w:szCs w:val="22"/>
        </w:rPr>
      </w:pPr>
    </w:p>
    <w:p w14:paraId="0E400F8B" w14:textId="77777777" w:rsidR="009A4CB3" w:rsidRPr="00B10EF5" w:rsidRDefault="009A4CB3" w:rsidP="009A4CB3">
      <w:pPr>
        <w:rPr>
          <w:rFonts w:asciiTheme="minorHAnsi" w:hAnsiTheme="minorHAnsi" w:cstheme="minorHAnsi"/>
          <w:sz w:val="22"/>
          <w:szCs w:val="22"/>
        </w:rPr>
      </w:pPr>
    </w:p>
    <w:p w14:paraId="4AA10CCE" w14:textId="77777777" w:rsidR="009A4CB3" w:rsidRPr="00B10EF5" w:rsidRDefault="009A4CB3" w:rsidP="009A4CB3">
      <w:pPr>
        <w:rPr>
          <w:rFonts w:asciiTheme="minorHAnsi" w:hAnsiTheme="minorHAnsi" w:cstheme="minorHAnsi"/>
          <w:b/>
          <w:sz w:val="22"/>
          <w:szCs w:val="22"/>
        </w:rPr>
      </w:pPr>
      <w:r w:rsidRPr="00B10EF5">
        <w:rPr>
          <w:rFonts w:asciiTheme="minorHAnsi" w:hAnsiTheme="minorHAnsi" w:cstheme="minorHAnsi"/>
          <w:b/>
          <w:sz w:val="22"/>
          <w:szCs w:val="22"/>
        </w:rPr>
        <w:t>2. MINUTES OF THE LAST MEETING.</w:t>
      </w:r>
    </w:p>
    <w:p w14:paraId="1F75155A" w14:textId="77777777" w:rsidR="009A4CB3" w:rsidRPr="00B10EF5" w:rsidRDefault="009A4CB3" w:rsidP="009A4CB3">
      <w:pPr>
        <w:rPr>
          <w:rFonts w:asciiTheme="minorHAnsi" w:hAnsiTheme="minorHAnsi" w:cstheme="minorHAnsi"/>
          <w:sz w:val="22"/>
          <w:szCs w:val="22"/>
        </w:rPr>
      </w:pPr>
    </w:p>
    <w:p w14:paraId="69C0E15A" w14:textId="726AA89A" w:rsidR="00B62155" w:rsidRPr="00B10EF5" w:rsidRDefault="000C5991" w:rsidP="00DA18F4">
      <w:pPr>
        <w:pStyle w:val="ListParagraph"/>
        <w:numPr>
          <w:ilvl w:val="0"/>
          <w:numId w:val="8"/>
        </w:numPr>
        <w:rPr>
          <w:rFonts w:asciiTheme="minorHAnsi" w:hAnsiTheme="minorHAnsi" w:cstheme="minorHAnsi"/>
          <w:b/>
          <w:sz w:val="22"/>
          <w:szCs w:val="22"/>
        </w:rPr>
      </w:pPr>
      <w:r w:rsidRPr="00B10EF5">
        <w:rPr>
          <w:rFonts w:asciiTheme="minorHAnsi" w:hAnsiTheme="minorHAnsi" w:cstheme="minorHAnsi"/>
          <w:sz w:val="22"/>
          <w:szCs w:val="22"/>
        </w:rPr>
        <w:t xml:space="preserve">The Minutes of the meeting held on </w:t>
      </w:r>
      <w:r w:rsidR="00022C6A" w:rsidRPr="00B10EF5">
        <w:rPr>
          <w:rFonts w:asciiTheme="minorHAnsi" w:hAnsiTheme="minorHAnsi" w:cstheme="minorHAnsi"/>
          <w:sz w:val="22"/>
          <w:szCs w:val="22"/>
        </w:rPr>
        <w:t xml:space="preserve">19 </w:t>
      </w:r>
      <w:r w:rsidR="00476065" w:rsidRPr="00B10EF5">
        <w:rPr>
          <w:rFonts w:asciiTheme="minorHAnsi" w:hAnsiTheme="minorHAnsi" w:cstheme="minorHAnsi"/>
          <w:sz w:val="22"/>
          <w:szCs w:val="22"/>
        </w:rPr>
        <w:t>February</w:t>
      </w:r>
      <w:r w:rsidRPr="00B10EF5">
        <w:rPr>
          <w:rFonts w:asciiTheme="minorHAnsi" w:hAnsiTheme="minorHAnsi" w:cstheme="minorHAnsi"/>
          <w:sz w:val="22"/>
          <w:szCs w:val="22"/>
        </w:rPr>
        <w:t xml:space="preserve"> 2018 were </w:t>
      </w:r>
      <w:r w:rsidRPr="00B10EF5">
        <w:rPr>
          <w:rFonts w:asciiTheme="minorHAnsi" w:hAnsiTheme="minorHAnsi" w:cstheme="minorHAnsi"/>
          <w:b/>
          <w:sz w:val="22"/>
          <w:szCs w:val="22"/>
        </w:rPr>
        <w:t>agreed</w:t>
      </w:r>
      <w:r w:rsidR="00B62155" w:rsidRPr="00B10EF5">
        <w:rPr>
          <w:rFonts w:asciiTheme="minorHAnsi" w:hAnsiTheme="minorHAnsi" w:cstheme="minorHAnsi"/>
          <w:b/>
          <w:sz w:val="22"/>
          <w:szCs w:val="22"/>
        </w:rPr>
        <w:t>.</w:t>
      </w:r>
    </w:p>
    <w:p w14:paraId="27923AB9" w14:textId="77777777" w:rsidR="009A3448" w:rsidRPr="00B10EF5" w:rsidRDefault="009A3448" w:rsidP="009A4CB3">
      <w:pPr>
        <w:rPr>
          <w:rFonts w:asciiTheme="minorHAnsi" w:hAnsiTheme="minorHAnsi" w:cstheme="minorHAnsi"/>
          <w:b/>
          <w:sz w:val="22"/>
          <w:szCs w:val="22"/>
        </w:rPr>
      </w:pPr>
    </w:p>
    <w:p w14:paraId="2FE39CCE" w14:textId="77777777" w:rsidR="009C2CA8" w:rsidRPr="00B10EF5" w:rsidRDefault="009C2CA8" w:rsidP="009A4CB3">
      <w:pPr>
        <w:rPr>
          <w:rFonts w:asciiTheme="minorHAnsi" w:hAnsiTheme="minorHAnsi" w:cstheme="minorHAnsi"/>
          <w:sz w:val="22"/>
          <w:szCs w:val="22"/>
        </w:rPr>
      </w:pPr>
    </w:p>
    <w:p w14:paraId="4A035D42" w14:textId="308F5444" w:rsidR="009A4CB3" w:rsidRPr="00B10EF5" w:rsidRDefault="009258A4" w:rsidP="009A4CB3">
      <w:pPr>
        <w:rPr>
          <w:rFonts w:asciiTheme="minorHAnsi" w:hAnsiTheme="minorHAnsi" w:cstheme="minorHAnsi"/>
          <w:b/>
          <w:sz w:val="22"/>
          <w:szCs w:val="22"/>
        </w:rPr>
      </w:pPr>
      <w:r w:rsidRPr="00B10EF5">
        <w:rPr>
          <w:rFonts w:asciiTheme="minorHAnsi" w:hAnsiTheme="minorHAnsi" w:cstheme="minorHAnsi"/>
          <w:b/>
          <w:sz w:val="22"/>
          <w:szCs w:val="22"/>
        </w:rPr>
        <w:t>3.</w:t>
      </w:r>
      <w:r w:rsidR="00C72B33" w:rsidRPr="00B10EF5">
        <w:rPr>
          <w:rFonts w:asciiTheme="minorHAnsi" w:hAnsiTheme="minorHAnsi" w:cstheme="minorHAnsi"/>
          <w:b/>
          <w:sz w:val="22"/>
          <w:szCs w:val="22"/>
        </w:rPr>
        <w:t xml:space="preserve"> DATA PROTECTION REQUIREMENTS</w:t>
      </w:r>
      <w:r w:rsidR="009A4CB3" w:rsidRPr="00B10EF5">
        <w:rPr>
          <w:rFonts w:asciiTheme="minorHAnsi" w:hAnsiTheme="minorHAnsi" w:cstheme="minorHAnsi"/>
          <w:b/>
          <w:sz w:val="22"/>
          <w:szCs w:val="22"/>
        </w:rPr>
        <w:t>.</w:t>
      </w:r>
    </w:p>
    <w:p w14:paraId="23D54E0B" w14:textId="51439A6E" w:rsidR="006048F7" w:rsidRPr="00B10EF5" w:rsidRDefault="006048F7" w:rsidP="00A30542">
      <w:pPr>
        <w:rPr>
          <w:rFonts w:asciiTheme="minorHAnsi" w:hAnsiTheme="minorHAnsi" w:cstheme="minorHAnsi"/>
          <w:sz w:val="22"/>
          <w:szCs w:val="22"/>
        </w:rPr>
      </w:pPr>
    </w:p>
    <w:p w14:paraId="29885B5C" w14:textId="64C23DD0" w:rsidR="00FB08F4" w:rsidRPr="00B10EF5" w:rsidRDefault="00FB08F4" w:rsidP="00FB08F4">
      <w:pPr>
        <w:pStyle w:val="ListParagraph"/>
        <w:numPr>
          <w:ilvl w:val="0"/>
          <w:numId w:val="7"/>
        </w:numPr>
        <w:rPr>
          <w:rFonts w:asciiTheme="minorHAnsi" w:hAnsiTheme="minorHAnsi" w:cstheme="minorHAnsi"/>
          <w:sz w:val="22"/>
          <w:szCs w:val="22"/>
        </w:rPr>
      </w:pPr>
      <w:r w:rsidRPr="00B10EF5">
        <w:rPr>
          <w:rFonts w:asciiTheme="minorHAnsi" w:hAnsiTheme="minorHAnsi" w:cstheme="minorHAnsi"/>
          <w:sz w:val="22"/>
          <w:szCs w:val="22"/>
        </w:rPr>
        <w:t xml:space="preserve">Alan Lingard </w:t>
      </w:r>
      <w:r w:rsidR="00F401D3" w:rsidRPr="00B10EF5">
        <w:rPr>
          <w:rFonts w:asciiTheme="minorHAnsi" w:hAnsiTheme="minorHAnsi" w:cstheme="minorHAnsi"/>
          <w:sz w:val="22"/>
          <w:szCs w:val="22"/>
        </w:rPr>
        <w:t xml:space="preserve">presented a short summary of the forthcoming GDPR </w:t>
      </w:r>
      <w:r w:rsidR="008A7ACF" w:rsidRPr="00B10EF5">
        <w:rPr>
          <w:rFonts w:asciiTheme="minorHAnsi" w:hAnsiTheme="minorHAnsi" w:cstheme="minorHAnsi"/>
          <w:sz w:val="22"/>
          <w:szCs w:val="22"/>
        </w:rPr>
        <w:t>regulations</w:t>
      </w:r>
      <w:r w:rsidR="008821A5" w:rsidRPr="00B10EF5">
        <w:rPr>
          <w:rFonts w:asciiTheme="minorHAnsi" w:hAnsiTheme="minorHAnsi" w:cstheme="minorHAnsi"/>
          <w:sz w:val="22"/>
          <w:szCs w:val="22"/>
        </w:rPr>
        <w:t>.</w:t>
      </w:r>
      <w:r w:rsidR="008821A5" w:rsidRPr="00B10EF5">
        <w:rPr>
          <w:rFonts w:asciiTheme="minorHAnsi" w:hAnsiTheme="minorHAnsi" w:cstheme="minorHAnsi"/>
          <w:sz w:val="22"/>
          <w:szCs w:val="22"/>
        </w:rPr>
        <w:br/>
        <w:t>This a pan European act</w:t>
      </w:r>
      <w:r w:rsidR="002318D1" w:rsidRPr="00B10EF5">
        <w:rPr>
          <w:rFonts w:asciiTheme="minorHAnsi" w:hAnsiTheme="minorHAnsi" w:cstheme="minorHAnsi"/>
          <w:sz w:val="22"/>
          <w:szCs w:val="22"/>
        </w:rPr>
        <w:t xml:space="preserve"> and will be replicated in the form of a UK version </w:t>
      </w:r>
      <w:r w:rsidR="00BE1D6F" w:rsidRPr="00B10EF5">
        <w:rPr>
          <w:rFonts w:asciiTheme="minorHAnsi" w:hAnsiTheme="minorHAnsi" w:cstheme="minorHAnsi"/>
          <w:sz w:val="22"/>
          <w:szCs w:val="22"/>
        </w:rPr>
        <w:t>of the</w:t>
      </w:r>
      <w:r w:rsidR="002318D1" w:rsidRPr="00B10EF5">
        <w:rPr>
          <w:rFonts w:asciiTheme="minorHAnsi" w:hAnsiTheme="minorHAnsi" w:cstheme="minorHAnsi"/>
          <w:sz w:val="22"/>
          <w:szCs w:val="22"/>
        </w:rPr>
        <w:t xml:space="preserve"> </w:t>
      </w:r>
      <w:r w:rsidR="00A7698A" w:rsidRPr="00B10EF5">
        <w:rPr>
          <w:rFonts w:asciiTheme="minorHAnsi" w:hAnsiTheme="minorHAnsi" w:cstheme="minorHAnsi"/>
          <w:sz w:val="22"/>
          <w:szCs w:val="22"/>
        </w:rPr>
        <w:t>D</w:t>
      </w:r>
      <w:r w:rsidR="002318D1" w:rsidRPr="00B10EF5">
        <w:rPr>
          <w:rFonts w:asciiTheme="minorHAnsi" w:hAnsiTheme="minorHAnsi" w:cstheme="minorHAnsi"/>
          <w:sz w:val="22"/>
          <w:szCs w:val="22"/>
        </w:rPr>
        <w:t>ata Protection Act</w:t>
      </w:r>
      <w:r w:rsidR="00BE1D6F" w:rsidRPr="00B10EF5">
        <w:rPr>
          <w:rFonts w:asciiTheme="minorHAnsi" w:hAnsiTheme="minorHAnsi" w:cstheme="minorHAnsi"/>
          <w:sz w:val="22"/>
          <w:szCs w:val="22"/>
        </w:rPr>
        <w:t xml:space="preserve"> and</w:t>
      </w:r>
      <w:r w:rsidR="00A7698A" w:rsidRPr="00B10EF5">
        <w:rPr>
          <w:rFonts w:asciiTheme="minorHAnsi" w:hAnsiTheme="minorHAnsi" w:cstheme="minorHAnsi"/>
          <w:sz w:val="22"/>
          <w:szCs w:val="22"/>
        </w:rPr>
        <w:t xml:space="preserve"> is expected to be enacted on </w:t>
      </w:r>
      <w:r w:rsidR="00F14C10" w:rsidRPr="00B10EF5">
        <w:rPr>
          <w:rFonts w:asciiTheme="minorHAnsi" w:hAnsiTheme="minorHAnsi" w:cstheme="minorHAnsi"/>
          <w:sz w:val="22"/>
          <w:szCs w:val="22"/>
        </w:rPr>
        <w:t>25 May 2018.</w:t>
      </w:r>
      <w:r w:rsidR="00345B65" w:rsidRPr="00B10EF5">
        <w:rPr>
          <w:rFonts w:asciiTheme="minorHAnsi" w:hAnsiTheme="minorHAnsi" w:cstheme="minorHAnsi"/>
          <w:sz w:val="22"/>
          <w:szCs w:val="22"/>
        </w:rPr>
        <w:br/>
        <w:t>In essence GDPR</w:t>
      </w:r>
      <w:r w:rsidR="00CA0AC3" w:rsidRPr="00B10EF5">
        <w:rPr>
          <w:rFonts w:asciiTheme="minorHAnsi" w:hAnsiTheme="minorHAnsi" w:cstheme="minorHAnsi"/>
          <w:sz w:val="22"/>
          <w:szCs w:val="22"/>
        </w:rPr>
        <w:t xml:space="preserve"> requires those holding personal data to bring existing polices up to date.</w:t>
      </w:r>
      <w:r w:rsidR="00CA0AC3" w:rsidRPr="00B10EF5">
        <w:rPr>
          <w:rFonts w:asciiTheme="minorHAnsi" w:hAnsiTheme="minorHAnsi" w:cstheme="minorHAnsi"/>
          <w:sz w:val="22"/>
          <w:szCs w:val="22"/>
        </w:rPr>
        <w:br/>
        <w:t xml:space="preserve">As we are a new </w:t>
      </w:r>
      <w:r w:rsidR="000722FA" w:rsidRPr="00B10EF5">
        <w:rPr>
          <w:rFonts w:asciiTheme="minorHAnsi" w:hAnsiTheme="minorHAnsi" w:cstheme="minorHAnsi"/>
          <w:sz w:val="22"/>
          <w:szCs w:val="22"/>
        </w:rPr>
        <w:t>organisation, we need to start from scratch</w:t>
      </w:r>
      <w:r w:rsidR="00486FED" w:rsidRPr="00B10EF5">
        <w:rPr>
          <w:rFonts w:asciiTheme="minorHAnsi" w:hAnsiTheme="minorHAnsi" w:cstheme="minorHAnsi"/>
          <w:sz w:val="22"/>
          <w:szCs w:val="22"/>
        </w:rPr>
        <w:t xml:space="preserve">. Attendees were </w:t>
      </w:r>
      <w:r w:rsidR="00CF34AF" w:rsidRPr="00B10EF5">
        <w:rPr>
          <w:rFonts w:asciiTheme="minorHAnsi" w:hAnsiTheme="minorHAnsi" w:cstheme="minorHAnsi"/>
          <w:sz w:val="22"/>
          <w:szCs w:val="22"/>
        </w:rPr>
        <w:t xml:space="preserve">provided with a handout which contains </w:t>
      </w:r>
      <w:r w:rsidR="00D63AB7" w:rsidRPr="00B10EF5">
        <w:rPr>
          <w:rFonts w:asciiTheme="minorHAnsi" w:hAnsiTheme="minorHAnsi" w:cstheme="minorHAnsi"/>
          <w:sz w:val="22"/>
          <w:szCs w:val="22"/>
        </w:rPr>
        <w:t xml:space="preserve">our draft Data Protection policy and were asked to read this </w:t>
      </w:r>
      <w:r w:rsidR="000B4203" w:rsidRPr="00B10EF5">
        <w:rPr>
          <w:rFonts w:asciiTheme="minorHAnsi" w:hAnsiTheme="minorHAnsi" w:cstheme="minorHAnsi"/>
          <w:sz w:val="22"/>
          <w:szCs w:val="22"/>
        </w:rPr>
        <w:t xml:space="preserve">then </w:t>
      </w:r>
      <w:ins w:id="3" w:author="jean" w:date="2018-04-15T12:45:00Z">
        <w:r w:rsidR="007E49BF">
          <w:rPr>
            <w:rFonts w:asciiTheme="minorHAnsi" w:hAnsiTheme="minorHAnsi" w:cstheme="minorHAnsi"/>
            <w:sz w:val="22"/>
            <w:szCs w:val="22"/>
          </w:rPr>
          <w:t>come back</w:t>
        </w:r>
      </w:ins>
      <w:del w:id="4" w:author="jean" w:date="2018-04-15T12:45:00Z">
        <w:r w:rsidR="000B4203" w:rsidRPr="00B10EF5" w:rsidDel="007E49BF">
          <w:rPr>
            <w:rFonts w:asciiTheme="minorHAnsi" w:hAnsiTheme="minorHAnsi" w:cstheme="minorHAnsi"/>
            <w:sz w:val="22"/>
            <w:szCs w:val="22"/>
          </w:rPr>
          <w:delText>revert</w:delText>
        </w:r>
      </w:del>
      <w:r w:rsidR="000B4203" w:rsidRPr="00B10EF5">
        <w:rPr>
          <w:rFonts w:asciiTheme="minorHAnsi" w:hAnsiTheme="minorHAnsi" w:cstheme="minorHAnsi"/>
          <w:sz w:val="22"/>
          <w:szCs w:val="22"/>
        </w:rPr>
        <w:t xml:space="preserve"> with any points for further </w:t>
      </w:r>
      <w:r w:rsidR="00284D37" w:rsidRPr="00B10EF5">
        <w:rPr>
          <w:rFonts w:asciiTheme="minorHAnsi" w:hAnsiTheme="minorHAnsi" w:cstheme="minorHAnsi"/>
          <w:sz w:val="22"/>
          <w:szCs w:val="22"/>
        </w:rPr>
        <w:t>consideration.</w:t>
      </w:r>
      <w:r w:rsidR="00284D37" w:rsidRPr="00B10EF5">
        <w:rPr>
          <w:rFonts w:asciiTheme="minorHAnsi" w:hAnsiTheme="minorHAnsi" w:cstheme="minorHAnsi"/>
          <w:sz w:val="22"/>
          <w:szCs w:val="22"/>
        </w:rPr>
        <w:br/>
        <w:t xml:space="preserve">The plan will </w:t>
      </w:r>
      <w:r w:rsidR="00FA4BF8" w:rsidRPr="00B10EF5">
        <w:rPr>
          <w:rFonts w:asciiTheme="minorHAnsi" w:hAnsiTheme="minorHAnsi" w:cstheme="minorHAnsi"/>
          <w:sz w:val="22"/>
          <w:szCs w:val="22"/>
        </w:rPr>
        <w:t>be submitted ahead at the next SG meeting for formal adoption.</w:t>
      </w:r>
      <w:r w:rsidR="00A7698A" w:rsidRPr="00B10EF5">
        <w:rPr>
          <w:rFonts w:asciiTheme="minorHAnsi" w:hAnsiTheme="minorHAnsi" w:cstheme="minorHAnsi"/>
          <w:sz w:val="22"/>
          <w:szCs w:val="22"/>
        </w:rPr>
        <w:t xml:space="preserve"> </w:t>
      </w:r>
      <w:r w:rsidR="00723670" w:rsidRPr="00B10EF5">
        <w:rPr>
          <w:rFonts w:asciiTheme="minorHAnsi" w:hAnsiTheme="minorHAnsi" w:cstheme="minorHAnsi"/>
          <w:sz w:val="22"/>
          <w:szCs w:val="22"/>
        </w:rPr>
        <w:br/>
      </w:r>
      <w:r w:rsidR="00723670" w:rsidRPr="00B10EF5">
        <w:rPr>
          <w:rFonts w:asciiTheme="minorHAnsi" w:hAnsiTheme="minorHAnsi" w:cstheme="minorHAnsi"/>
          <w:sz w:val="22"/>
          <w:szCs w:val="22"/>
        </w:rPr>
        <w:br/>
        <w:t>The presentation was debated</w:t>
      </w:r>
      <w:r w:rsidR="00936361" w:rsidRPr="00B10EF5">
        <w:rPr>
          <w:rFonts w:asciiTheme="minorHAnsi" w:hAnsiTheme="minorHAnsi" w:cstheme="minorHAnsi"/>
          <w:sz w:val="22"/>
          <w:szCs w:val="22"/>
        </w:rPr>
        <w:t xml:space="preserve"> and particular reference was made to what type of body the NDP is. </w:t>
      </w:r>
      <w:r w:rsidR="004754FC" w:rsidRPr="00B10EF5">
        <w:rPr>
          <w:rFonts w:asciiTheme="minorHAnsi" w:hAnsiTheme="minorHAnsi" w:cstheme="minorHAnsi"/>
          <w:sz w:val="22"/>
          <w:szCs w:val="22"/>
        </w:rPr>
        <w:t>The initial view is that notwithstanding that the NDP is sponsored by the Parish Council</w:t>
      </w:r>
      <w:r w:rsidR="004C6CD3" w:rsidRPr="00B10EF5">
        <w:rPr>
          <w:rFonts w:asciiTheme="minorHAnsi" w:hAnsiTheme="minorHAnsi" w:cstheme="minorHAnsi"/>
          <w:sz w:val="22"/>
          <w:szCs w:val="22"/>
        </w:rPr>
        <w:t xml:space="preserve"> (to which different data protections rules will apply), </w:t>
      </w:r>
      <w:r w:rsidR="00A351E1" w:rsidRPr="00B10EF5">
        <w:rPr>
          <w:rFonts w:asciiTheme="minorHAnsi" w:hAnsiTheme="minorHAnsi" w:cstheme="minorHAnsi"/>
          <w:sz w:val="22"/>
          <w:szCs w:val="22"/>
        </w:rPr>
        <w:t xml:space="preserve">that </w:t>
      </w:r>
      <w:r w:rsidR="004C6CD3" w:rsidRPr="00B10EF5">
        <w:rPr>
          <w:rFonts w:asciiTheme="minorHAnsi" w:hAnsiTheme="minorHAnsi" w:cstheme="minorHAnsi"/>
          <w:sz w:val="22"/>
          <w:szCs w:val="22"/>
        </w:rPr>
        <w:t>it is in fact an association</w:t>
      </w:r>
      <w:r w:rsidR="00A351E1" w:rsidRPr="00B10EF5">
        <w:rPr>
          <w:rFonts w:asciiTheme="minorHAnsi" w:hAnsiTheme="minorHAnsi" w:cstheme="minorHAnsi"/>
          <w:sz w:val="22"/>
          <w:szCs w:val="22"/>
        </w:rPr>
        <w:t>.</w:t>
      </w:r>
      <w:r w:rsidR="008F34D9" w:rsidRPr="00B10EF5">
        <w:rPr>
          <w:rFonts w:asciiTheme="minorHAnsi" w:hAnsiTheme="minorHAnsi" w:cstheme="minorHAnsi"/>
          <w:sz w:val="22"/>
          <w:szCs w:val="22"/>
        </w:rPr>
        <w:br/>
      </w:r>
      <w:r w:rsidR="00CF676F" w:rsidRPr="00B10EF5">
        <w:rPr>
          <w:rFonts w:asciiTheme="minorHAnsi" w:hAnsiTheme="minorHAnsi" w:cstheme="minorHAnsi"/>
          <w:sz w:val="22"/>
          <w:szCs w:val="22"/>
        </w:rPr>
        <w:t>AL asked that we consider the new requirements in the context</w:t>
      </w:r>
      <w:r w:rsidR="00D3729D" w:rsidRPr="00B10EF5">
        <w:rPr>
          <w:rFonts w:asciiTheme="minorHAnsi" w:hAnsiTheme="minorHAnsi" w:cstheme="minorHAnsi"/>
          <w:sz w:val="22"/>
          <w:szCs w:val="22"/>
        </w:rPr>
        <w:t xml:space="preserve"> of how much personal data</w:t>
      </w:r>
      <w:r w:rsidR="001C207F" w:rsidRPr="00B10EF5">
        <w:rPr>
          <w:rFonts w:asciiTheme="minorHAnsi" w:hAnsiTheme="minorHAnsi" w:cstheme="minorHAnsi"/>
          <w:sz w:val="22"/>
          <w:szCs w:val="22"/>
        </w:rPr>
        <w:t xml:space="preserve"> (PD)</w:t>
      </w:r>
      <w:r w:rsidR="00A351E1" w:rsidRPr="00B10EF5">
        <w:rPr>
          <w:rFonts w:asciiTheme="minorHAnsi" w:hAnsiTheme="minorHAnsi" w:cstheme="minorHAnsi"/>
          <w:sz w:val="22"/>
          <w:szCs w:val="22"/>
        </w:rPr>
        <w:t xml:space="preserve"> </w:t>
      </w:r>
      <w:r w:rsidR="006907C1" w:rsidRPr="00B10EF5">
        <w:rPr>
          <w:rFonts w:asciiTheme="minorHAnsi" w:hAnsiTheme="minorHAnsi" w:cstheme="minorHAnsi"/>
          <w:sz w:val="22"/>
          <w:szCs w:val="22"/>
        </w:rPr>
        <w:t>we are likely to hold and what we will do with it.</w:t>
      </w:r>
      <w:r w:rsidR="006907C1" w:rsidRPr="00B10EF5">
        <w:rPr>
          <w:rFonts w:asciiTheme="minorHAnsi" w:hAnsiTheme="minorHAnsi" w:cstheme="minorHAnsi"/>
          <w:sz w:val="22"/>
          <w:szCs w:val="22"/>
        </w:rPr>
        <w:br/>
      </w:r>
      <w:r w:rsidR="001C207F" w:rsidRPr="00B10EF5">
        <w:rPr>
          <w:rFonts w:asciiTheme="minorHAnsi" w:hAnsiTheme="minorHAnsi" w:cstheme="minorHAnsi"/>
          <w:sz w:val="22"/>
          <w:szCs w:val="22"/>
        </w:rPr>
        <w:lastRenderedPageBreak/>
        <w:t xml:space="preserve">The PD will be held in a spreadsheet within a secure site. </w:t>
      </w:r>
      <w:r w:rsidR="00DD1AF6" w:rsidRPr="00B10EF5">
        <w:rPr>
          <w:rFonts w:asciiTheme="minorHAnsi" w:hAnsiTheme="minorHAnsi" w:cstheme="minorHAnsi"/>
          <w:sz w:val="22"/>
          <w:szCs w:val="22"/>
        </w:rPr>
        <w:t>It will contain very limited information</w:t>
      </w:r>
      <w:r w:rsidR="001E673A" w:rsidRPr="00B10EF5">
        <w:rPr>
          <w:rFonts w:asciiTheme="minorHAnsi" w:hAnsiTheme="minorHAnsi" w:cstheme="minorHAnsi"/>
          <w:sz w:val="22"/>
          <w:szCs w:val="22"/>
        </w:rPr>
        <w:t xml:space="preserve"> for the purpose of creating a mailing list.</w:t>
      </w:r>
      <w:r w:rsidR="00D13B6A" w:rsidRPr="00B10EF5">
        <w:rPr>
          <w:rFonts w:asciiTheme="minorHAnsi" w:hAnsiTheme="minorHAnsi" w:cstheme="minorHAnsi"/>
          <w:sz w:val="22"/>
          <w:szCs w:val="22"/>
        </w:rPr>
        <w:br/>
        <w:t xml:space="preserve">MW added that we may have to open up some detail as part of our evidence, although it is thought that </w:t>
      </w:r>
      <w:r w:rsidR="00775282">
        <w:rPr>
          <w:rFonts w:asciiTheme="minorHAnsi" w:hAnsiTheme="minorHAnsi" w:cstheme="minorHAnsi"/>
          <w:sz w:val="22"/>
          <w:szCs w:val="22"/>
        </w:rPr>
        <w:t>both</w:t>
      </w:r>
      <w:r w:rsidR="00BB062C" w:rsidRPr="00B10EF5">
        <w:rPr>
          <w:rFonts w:asciiTheme="minorHAnsi" w:hAnsiTheme="minorHAnsi" w:cstheme="minorHAnsi"/>
          <w:sz w:val="22"/>
          <w:szCs w:val="22"/>
        </w:rPr>
        <w:t xml:space="preserve"> the assessor and CWaC will be subject to the same GDPR rules</w:t>
      </w:r>
      <w:r w:rsidR="00775282">
        <w:rPr>
          <w:rFonts w:asciiTheme="minorHAnsi" w:hAnsiTheme="minorHAnsi" w:cstheme="minorHAnsi"/>
          <w:sz w:val="22"/>
          <w:szCs w:val="22"/>
        </w:rPr>
        <w:t xml:space="preserve"> with regard to </w:t>
      </w:r>
      <w:r w:rsidR="001F2607" w:rsidRPr="00B10EF5">
        <w:rPr>
          <w:rFonts w:asciiTheme="minorHAnsi" w:hAnsiTheme="minorHAnsi" w:cstheme="minorHAnsi"/>
          <w:sz w:val="22"/>
          <w:szCs w:val="22"/>
        </w:rPr>
        <w:t>confidentiality</w:t>
      </w:r>
      <w:r w:rsidR="009A1A62" w:rsidRPr="00B10EF5">
        <w:rPr>
          <w:rFonts w:asciiTheme="minorHAnsi" w:hAnsiTheme="minorHAnsi" w:cstheme="minorHAnsi"/>
          <w:sz w:val="22"/>
          <w:szCs w:val="22"/>
        </w:rPr>
        <w:t>, or the data could be anonymised.</w:t>
      </w:r>
      <w:r w:rsidR="009A1A62" w:rsidRPr="00B10EF5">
        <w:rPr>
          <w:rFonts w:asciiTheme="minorHAnsi" w:hAnsiTheme="minorHAnsi" w:cstheme="minorHAnsi"/>
          <w:sz w:val="22"/>
          <w:szCs w:val="22"/>
        </w:rPr>
        <w:br/>
      </w:r>
      <w:r w:rsidR="009A1A62" w:rsidRPr="00B10EF5">
        <w:rPr>
          <w:rFonts w:asciiTheme="minorHAnsi" w:hAnsiTheme="minorHAnsi" w:cstheme="minorHAnsi"/>
          <w:sz w:val="22"/>
          <w:szCs w:val="22"/>
        </w:rPr>
        <w:br/>
        <w:t>It was also agreed that</w:t>
      </w:r>
      <w:r w:rsidR="00CE2B64" w:rsidRPr="00B10EF5">
        <w:rPr>
          <w:rFonts w:asciiTheme="minorHAnsi" w:hAnsiTheme="minorHAnsi" w:cstheme="minorHAnsi"/>
          <w:sz w:val="22"/>
          <w:szCs w:val="22"/>
        </w:rPr>
        <w:t xml:space="preserve"> copies of our papers would be passed to the clerk of the PC and offer help</w:t>
      </w:r>
      <w:r w:rsidR="007152F3" w:rsidRPr="00B10EF5">
        <w:rPr>
          <w:rFonts w:asciiTheme="minorHAnsi" w:hAnsiTheme="minorHAnsi" w:cstheme="minorHAnsi"/>
          <w:sz w:val="22"/>
          <w:szCs w:val="22"/>
        </w:rPr>
        <w:t xml:space="preserve"> should it be requested.</w:t>
      </w:r>
      <w:r w:rsidR="00A351E1" w:rsidRPr="00B10EF5">
        <w:rPr>
          <w:rFonts w:asciiTheme="minorHAnsi" w:hAnsiTheme="minorHAnsi" w:cstheme="minorHAnsi"/>
          <w:sz w:val="22"/>
          <w:szCs w:val="22"/>
        </w:rPr>
        <w:br/>
      </w:r>
      <w:r w:rsidR="00A351E1" w:rsidRPr="00B10EF5">
        <w:rPr>
          <w:rFonts w:asciiTheme="minorHAnsi" w:hAnsiTheme="minorHAnsi" w:cstheme="minorHAnsi"/>
          <w:sz w:val="22"/>
          <w:szCs w:val="22"/>
        </w:rPr>
        <w:br/>
      </w:r>
      <w:r w:rsidR="001F2607" w:rsidRPr="00B10EF5">
        <w:rPr>
          <w:rFonts w:asciiTheme="minorHAnsi" w:hAnsiTheme="minorHAnsi" w:cstheme="minorHAnsi"/>
          <w:b/>
          <w:sz w:val="22"/>
          <w:szCs w:val="22"/>
        </w:rPr>
        <w:t>Action</w:t>
      </w:r>
      <w:r w:rsidR="00375C63" w:rsidRPr="00B10EF5">
        <w:rPr>
          <w:rFonts w:asciiTheme="minorHAnsi" w:hAnsiTheme="minorHAnsi" w:cstheme="minorHAnsi"/>
          <w:sz w:val="22"/>
          <w:szCs w:val="22"/>
        </w:rPr>
        <w:t xml:space="preserve"> – AL will </w:t>
      </w:r>
      <w:r w:rsidR="00DC79F8" w:rsidRPr="00B10EF5">
        <w:rPr>
          <w:rFonts w:asciiTheme="minorHAnsi" w:hAnsiTheme="minorHAnsi" w:cstheme="minorHAnsi"/>
          <w:sz w:val="22"/>
          <w:szCs w:val="22"/>
        </w:rPr>
        <w:t>continue to manage the DP policy for the next 3 months</w:t>
      </w:r>
      <w:r w:rsidR="00A351E1" w:rsidRPr="00B10EF5">
        <w:rPr>
          <w:rFonts w:asciiTheme="minorHAnsi" w:hAnsiTheme="minorHAnsi" w:cstheme="minorHAnsi"/>
          <w:sz w:val="22"/>
          <w:szCs w:val="22"/>
        </w:rPr>
        <w:br/>
      </w:r>
      <w:r w:rsidR="00A351E1" w:rsidRPr="00B10EF5">
        <w:rPr>
          <w:rFonts w:asciiTheme="minorHAnsi" w:hAnsiTheme="minorHAnsi" w:cstheme="minorHAnsi"/>
          <w:sz w:val="22"/>
          <w:szCs w:val="22"/>
        </w:rPr>
        <w:br/>
      </w:r>
    </w:p>
    <w:p w14:paraId="491FB0D2" w14:textId="77777777" w:rsidR="009A4CB3" w:rsidRPr="00B10EF5" w:rsidRDefault="009A4CB3" w:rsidP="009A4CB3">
      <w:pPr>
        <w:rPr>
          <w:rFonts w:asciiTheme="minorHAnsi" w:hAnsiTheme="minorHAnsi" w:cstheme="minorHAnsi"/>
          <w:sz w:val="22"/>
          <w:szCs w:val="22"/>
        </w:rPr>
      </w:pPr>
    </w:p>
    <w:p w14:paraId="5FCF444D" w14:textId="78261839" w:rsidR="009A4CB3" w:rsidRPr="00B10EF5" w:rsidRDefault="006048F7" w:rsidP="009A4CB3">
      <w:pPr>
        <w:rPr>
          <w:rFonts w:asciiTheme="minorHAnsi" w:hAnsiTheme="minorHAnsi" w:cstheme="minorHAnsi"/>
          <w:b/>
          <w:sz w:val="22"/>
          <w:szCs w:val="22"/>
        </w:rPr>
      </w:pPr>
      <w:r w:rsidRPr="00B10EF5">
        <w:rPr>
          <w:rFonts w:asciiTheme="minorHAnsi" w:hAnsiTheme="minorHAnsi" w:cstheme="minorHAnsi"/>
          <w:b/>
          <w:sz w:val="22"/>
          <w:szCs w:val="22"/>
        </w:rPr>
        <w:t>4.</w:t>
      </w:r>
      <w:r w:rsidR="009A4CB3" w:rsidRPr="00B10EF5">
        <w:rPr>
          <w:rFonts w:asciiTheme="minorHAnsi" w:hAnsiTheme="minorHAnsi" w:cstheme="minorHAnsi"/>
          <w:b/>
          <w:sz w:val="22"/>
          <w:szCs w:val="22"/>
        </w:rPr>
        <w:t xml:space="preserve"> </w:t>
      </w:r>
      <w:r w:rsidR="007152F3" w:rsidRPr="00B10EF5">
        <w:rPr>
          <w:rFonts w:asciiTheme="minorHAnsi" w:hAnsiTheme="minorHAnsi" w:cstheme="minorHAnsi"/>
          <w:b/>
          <w:sz w:val="22"/>
          <w:szCs w:val="22"/>
        </w:rPr>
        <w:t>UPDATED TIMELINE</w:t>
      </w:r>
      <w:r w:rsidR="0065040B" w:rsidRPr="00B10EF5">
        <w:rPr>
          <w:rFonts w:asciiTheme="minorHAnsi" w:hAnsiTheme="minorHAnsi" w:cstheme="minorHAnsi"/>
          <w:b/>
          <w:sz w:val="22"/>
          <w:szCs w:val="22"/>
        </w:rPr>
        <w:t xml:space="preserve"> and </w:t>
      </w:r>
      <w:r w:rsidR="005C2F28" w:rsidRPr="00B10EF5">
        <w:rPr>
          <w:rFonts w:asciiTheme="minorHAnsi" w:hAnsiTheme="minorHAnsi" w:cstheme="minorHAnsi"/>
          <w:b/>
          <w:sz w:val="22"/>
          <w:szCs w:val="22"/>
        </w:rPr>
        <w:t>5. SUSTAINABILITY</w:t>
      </w:r>
    </w:p>
    <w:p w14:paraId="2D7C19E9" w14:textId="77777777" w:rsidR="002740D5" w:rsidRPr="00B10EF5" w:rsidRDefault="002740D5" w:rsidP="009A4CB3">
      <w:pPr>
        <w:rPr>
          <w:rFonts w:asciiTheme="minorHAnsi" w:hAnsiTheme="minorHAnsi" w:cstheme="minorHAnsi"/>
          <w:b/>
          <w:sz w:val="22"/>
          <w:szCs w:val="22"/>
        </w:rPr>
      </w:pPr>
    </w:p>
    <w:p w14:paraId="7FF1C6B6" w14:textId="0D70A868" w:rsidR="005C2F28" w:rsidRPr="00B10EF5" w:rsidRDefault="005C2F28" w:rsidP="005C2F28">
      <w:pPr>
        <w:pStyle w:val="ListParagraph"/>
        <w:numPr>
          <w:ilvl w:val="0"/>
          <w:numId w:val="7"/>
        </w:numPr>
        <w:rPr>
          <w:rFonts w:asciiTheme="minorHAnsi" w:hAnsiTheme="minorHAnsi" w:cstheme="minorHAnsi"/>
          <w:color w:val="333333"/>
          <w:sz w:val="22"/>
          <w:szCs w:val="22"/>
        </w:rPr>
      </w:pPr>
      <w:r w:rsidRPr="00B10EF5">
        <w:rPr>
          <w:rFonts w:asciiTheme="minorHAnsi" w:hAnsiTheme="minorHAnsi" w:cstheme="minorHAnsi"/>
          <w:b/>
          <w:color w:val="333333"/>
          <w:sz w:val="22"/>
          <w:szCs w:val="22"/>
        </w:rPr>
        <w:t>Decision</w:t>
      </w:r>
      <w:r w:rsidRPr="00B10EF5">
        <w:rPr>
          <w:rFonts w:asciiTheme="minorHAnsi" w:hAnsiTheme="minorHAnsi" w:cstheme="minorHAnsi"/>
          <w:color w:val="333333"/>
          <w:sz w:val="22"/>
          <w:szCs w:val="22"/>
        </w:rPr>
        <w:t xml:space="preserve">: We will aim to meet this Timeline, which means that the Policy areas need to be drafted, and the evidence summarised, by </w:t>
      </w:r>
      <w:ins w:id="5" w:author="jean" w:date="2018-04-15T12:46:00Z">
        <w:r w:rsidR="007E49BF">
          <w:rPr>
            <w:rFonts w:asciiTheme="minorHAnsi" w:hAnsiTheme="minorHAnsi" w:cstheme="minorHAnsi"/>
            <w:color w:val="333333"/>
            <w:sz w:val="22"/>
            <w:szCs w:val="22"/>
          </w:rPr>
          <w:t xml:space="preserve">the </w:t>
        </w:r>
      </w:ins>
      <w:r w:rsidR="00C5057D">
        <w:rPr>
          <w:rFonts w:asciiTheme="minorHAnsi" w:hAnsiTheme="minorHAnsi" w:cstheme="minorHAnsi"/>
          <w:color w:val="333333"/>
          <w:sz w:val="22"/>
          <w:szCs w:val="22"/>
        </w:rPr>
        <w:t>e</w:t>
      </w:r>
      <w:r w:rsidRPr="00B10EF5">
        <w:rPr>
          <w:rFonts w:asciiTheme="minorHAnsi" w:hAnsiTheme="minorHAnsi" w:cstheme="minorHAnsi"/>
          <w:color w:val="333333"/>
          <w:sz w:val="22"/>
          <w:szCs w:val="22"/>
        </w:rPr>
        <w:t>nd</w:t>
      </w:r>
      <w:ins w:id="6" w:author="jean" w:date="2018-04-15T12:46:00Z">
        <w:r w:rsidR="007E49BF">
          <w:rPr>
            <w:rFonts w:asciiTheme="minorHAnsi" w:hAnsiTheme="minorHAnsi" w:cstheme="minorHAnsi"/>
            <w:color w:val="333333"/>
            <w:sz w:val="22"/>
            <w:szCs w:val="22"/>
          </w:rPr>
          <w:t xml:space="preserve"> </w:t>
        </w:r>
        <w:proofErr w:type="gramStart"/>
        <w:r w:rsidR="007E49BF">
          <w:rPr>
            <w:rFonts w:asciiTheme="minorHAnsi" w:hAnsiTheme="minorHAnsi" w:cstheme="minorHAnsi"/>
            <w:color w:val="333333"/>
            <w:sz w:val="22"/>
            <w:szCs w:val="22"/>
          </w:rPr>
          <w:t xml:space="preserve">of </w:t>
        </w:r>
      </w:ins>
      <w:r w:rsidRPr="00B10EF5">
        <w:rPr>
          <w:rFonts w:asciiTheme="minorHAnsi" w:hAnsiTheme="minorHAnsi" w:cstheme="minorHAnsi"/>
          <w:color w:val="333333"/>
          <w:sz w:val="22"/>
          <w:szCs w:val="22"/>
        </w:rPr>
        <w:t xml:space="preserve"> July</w:t>
      </w:r>
      <w:proofErr w:type="gramEnd"/>
      <w:r w:rsidRPr="00B10EF5">
        <w:rPr>
          <w:rFonts w:asciiTheme="minorHAnsi" w:hAnsiTheme="minorHAnsi" w:cstheme="minorHAnsi"/>
          <w:color w:val="333333"/>
          <w:sz w:val="22"/>
          <w:szCs w:val="22"/>
        </w:rPr>
        <w:t>. We will aim to cover all the Policy Themes, with the assistance of the new volunteers. Sustainability is very important and will be folded into all the other Themes rather than being a separate Theme.</w:t>
      </w:r>
      <w:r w:rsidR="00F65AD2" w:rsidRPr="00B10EF5">
        <w:rPr>
          <w:rFonts w:asciiTheme="minorHAnsi" w:hAnsiTheme="minorHAnsi" w:cstheme="minorHAnsi"/>
          <w:color w:val="333333"/>
          <w:sz w:val="22"/>
          <w:szCs w:val="22"/>
        </w:rPr>
        <w:br/>
      </w:r>
    </w:p>
    <w:p w14:paraId="79612EEC" w14:textId="77777777" w:rsidR="005C2F28" w:rsidRPr="00B10EF5" w:rsidRDefault="005C2F28" w:rsidP="005C2F28">
      <w:pPr>
        <w:pStyle w:val="ListParagraph"/>
        <w:numPr>
          <w:ilvl w:val="0"/>
          <w:numId w:val="7"/>
        </w:numPr>
        <w:rPr>
          <w:rFonts w:asciiTheme="minorHAnsi" w:hAnsiTheme="minorHAnsi" w:cstheme="minorHAnsi"/>
          <w:color w:val="333333"/>
          <w:sz w:val="22"/>
          <w:szCs w:val="22"/>
        </w:rPr>
      </w:pPr>
      <w:r w:rsidRPr="00B10EF5">
        <w:rPr>
          <w:rFonts w:asciiTheme="minorHAnsi" w:hAnsiTheme="minorHAnsi" w:cstheme="minorHAnsi"/>
          <w:b/>
          <w:color w:val="333333"/>
          <w:sz w:val="22"/>
          <w:szCs w:val="22"/>
        </w:rPr>
        <w:t>Action:</w:t>
      </w:r>
      <w:r w:rsidRPr="00B10EF5">
        <w:rPr>
          <w:rFonts w:asciiTheme="minorHAnsi" w:hAnsiTheme="minorHAnsi" w:cstheme="minorHAnsi"/>
          <w:color w:val="333333"/>
          <w:sz w:val="22"/>
          <w:szCs w:val="22"/>
        </w:rPr>
        <w:t xml:space="preserve"> SS will update the timeline as discussed at the meeting, including Parish Council sign-off points. JE will pre-warn CWAC of our proposed December submission date. All: in future SG meetings we will brainstorm priority policies for each of the areas. </w:t>
      </w:r>
      <w:proofErr w:type="spellStart"/>
      <w:r w:rsidRPr="00B10EF5">
        <w:rPr>
          <w:rFonts w:asciiTheme="minorHAnsi" w:hAnsiTheme="minorHAnsi" w:cstheme="minorHAnsi"/>
          <w:color w:val="333333"/>
          <w:sz w:val="22"/>
          <w:szCs w:val="22"/>
        </w:rPr>
        <w:t>Eg</w:t>
      </w:r>
      <w:proofErr w:type="spellEnd"/>
      <w:r w:rsidRPr="00B10EF5">
        <w:rPr>
          <w:rFonts w:asciiTheme="minorHAnsi" w:hAnsiTheme="minorHAnsi" w:cstheme="minorHAnsi"/>
          <w:color w:val="333333"/>
          <w:sz w:val="22"/>
          <w:szCs w:val="22"/>
        </w:rPr>
        <w:t xml:space="preserve"> April meeting: Transport.</w:t>
      </w:r>
    </w:p>
    <w:p w14:paraId="47EB619B" w14:textId="1AB49481" w:rsidR="0094649B" w:rsidRPr="00B10EF5" w:rsidRDefault="0094649B" w:rsidP="006F31C1">
      <w:pPr>
        <w:pStyle w:val="ListParagraph"/>
        <w:rPr>
          <w:rFonts w:asciiTheme="minorHAnsi" w:hAnsiTheme="minorHAnsi" w:cstheme="minorHAnsi"/>
          <w:b/>
          <w:sz w:val="22"/>
          <w:szCs w:val="22"/>
        </w:rPr>
      </w:pPr>
    </w:p>
    <w:p w14:paraId="1CB1CF57" w14:textId="6C6BF21A" w:rsidR="00FF489B" w:rsidRPr="00B10EF5" w:rsidRDefault="00FF489B" w:rsidP="006F31C1">
      <w:pPr>
        <w:pStyle w:val="ListParagraph"/>
        <w:rPr>
          <w:rFonts w:asciiTheme="minorHAnsi" w:hAnsiTheme="minorHAnsi" w:cstheme="minorHAnsi"/>
          <w:b/>
          <w:sz w:val="22"/>
          <w:szCs w:val="22"/>
        </w:rPr>
      </w:pPr>
    </w:p>
    <w:p w14:paraId="0433C3D0" w14:textId="50EBB97C" w:rsidR="00FF489B" w:rsidRPr="00B10EF5" w:rsidRDefault="00FF489B" w:rsidP="006F31C1">
      <w:pPr>
        <w:pStyle w:val="ListParagraph"/>
        <w:rPr>
          <w:rFonts w:asciiTheme="minorHAnsi" w:hAnsiTheme="minorHAnsi" w:cstheme="minorHAnsi"/>
          <w:b/>
          <w:sz w:val="22"/>
          <w:szCs w:val="22"/>
        </w:rPr>
      </w:pPr>
    </w:p>
    <w:p w14:paraId="1FB8A19A" w14:textId="77777777" w:rsidR="00BF2B9F" w:rsidRPr="00BF2B9F" w:rsidRDefault="00BF2B9F" w:rsidP="00BF2B9F">
      <w:pPr>
        <w:rPr>
          <w:rFonts w:asciiTheme="minorHAnsi" w:hAnsiTheme="minorHAnsi" w:cstheme="minorHAnsi"/>
          <w:b/>
          <w:color w:val="333333"/>
          <w:sz w:val="22"/>
          <w:szCs w:val="22"/>
        </w:rPr>
      </w:pPr>
      <w:r w:rsidRPr="00BF2B9F">
        <w:rPr>
          <w:rFonts w:asciiTheme="minorHAnsi" w:hAnsiTheme="minorHAnsi" w:cstheme="minorHAnsi"/>
          <w:b/>
          <w:color w:val="333333"/>
          <w:sz w:val="22"/>
          <w:szCs w:val="22"/>
        </w:rPr>
        <w:t>6. Updates on Policy WGs</w:t>
      </w:r>
    </w:p>
    <w:p w14:paraId="091C4F97" w14:textId="77777777" w:rsidR="00BF2B9F" w:rsidRPr="00BF2B9F" w:rsidRDefault="00BF2B9F" w:rsidP="00BF2B9F">
      <w:pPr>
        <w:rPr>
          <w:rFonts w:asciiTheme="minorHAnsi" w:hAnsiTheme="minorHAnsi" w:cstheme="minorHAnsi"/>
          <w:color w:val="333333"/>
          <w:sz w:val="22"/>
          <w:szCs w:val="22"/>
        </w:rPr>
      </w:pPr>
    </w:p>
    <w:p w14:paraId="6AC8BDAB" w14:textId="77777777" w:rsidR="00E962B7" w:rsidRPr="00B10EF5" w:rsidRDefault="00BF2B9F" w:rsidP="0074277B">
      <w:pPr>
        <w:pStyle w:val="ListParagraph"/>
        <w:numPr>
          <w:ilvl w:val="0"/>
          <w:numId w:val="9"/>
        </w:numPr>
        <w:rPr>
          <w:rFonts w:asciiTheme="minorHAnsi" w:hAnsiTheme="minorHAnsi" w:cstheme="minorHAnsi"/>
          <w:color w:val="333333"/>
          <w:sz w:val="22"/>
          <w:szCs w:val="22"/>
        </w:rPr>
      </w:pPr>
      <w:proofErr w:type="spellStart"/>
      <w:r w:rsidRPr="00B10EF5">
        <w:rPr>
          <w:rFonts w:asciiTheme="minorHAnsi" w:hAnsiTheme="minorHAnsi" w:cstheme="minorHAnsi"/>
          <w:b/>
          <w:color w:val="333333"/>
          <w:sz w:val="22"/>
          <w:szCs w:val="22"/>
        </w:rPr>
        <w:t>CoCH</w:t>
      </w:r>
      <w:proofErr w:type="spellEnd"/>
      <w:r w:rsidRPr="00B10EF5">
        <w:rPr>
          <w:rFonts w:asciiTheme="minorHAnsi" w:hAnsiTheme="minorHAnsi" w:cstheme="minorHAnsi"/>
          <w:b/>
          <w:color w:val="333333"/>
          <w:sz w:val="22"/>
          <w:szCs w:val="22"/>
        </w:rPr>
        <w:t xml:space="preserve"> - Decision</w:t>
      </w:r>
      <w:r w:rsidRPr="00B10EF5">
        <w:rPr>
          <w:rFonts w:asciiTheme="minorHAnsi" w:hAnsiTheme="minorHAnsi" w:cstheme="minorHAnsi"/>
          <w:color w:val="333333"/>
          <w:sz w:val="22"/>
          <w:szCs w:val="22"/>
        </w:rPr>
        <w:t xml:space="preserve">: This is so important to Upton that we will have a separate Policy on it, as well as integrating specific areas into relevant Themes </w:t>
      </w:r>
      <w:proofErr w:type="spellStart"/>
      <w:r w:rsidRPr="00B10EF5">
        <w:rPr>
          <w:rFonts w:asciiTheme="minorHAnsi" w:hAnsiTheme="minorHAnsi" w:cstheme="minorHAnsi"/>
          <w:color w:val="333333"/>
          <w:sz w:val="22"/>
          <w:szCs w:val="22"/>
        </w:rPr>
        <w:t>eg</w:t>
      </w:r>
      <w:proofErr w:type="spellEnd"/>
      <w:r w:rsidRPr="00B10EF5">
        <w:rPr>
          <w:rFonts w:asciiTheme="minorHAnsi" w:hAnsiTheme="minorHAnsi" w:cstheme="minorHAnsi"/>
          <w:color w:val="333333"/>
          <w:sz w:val="22"/>
          <w:szCs w:val="22"/>
        </w:rPr>
        <w:t xml:space="preserve"> Housing, Transport. This will also apply to the Dale and the Zoo.</w:t>
      </w:r>
      <w:r w:rsidR="00E962B7" w:rsidRPr="00B10EF5">
        <w:rPr>
          <w:rFonts w:asciiTheme="minorHAnsi" w:hAnsiTheme="minorHAnsi" w:cstheme="minorHAnsi"/>
          <w:color w:val="333333"/>
          <w:sz w:val="22"/>
          <w:szCs w:val="22"/>
        </w:rPr>
        <w:br/>
      </w:r>
    </w:p>
    <w:p w14:paraId="4BDE3A31" w14:textId="77777777" w:rsidR="00C379D1" w:rsidRPr="00B10EF5" w:rsidRDefault="00BF2B9F" w:rsidP="00120920">
      <w:pPr>
        <w:pStyle w:val="ListParagraph"/>
        <w:numPr>
          <w:ilvl w:val="0"/>
          <w:numId w:val="9"/>
        </w:numPr>
        <w:rPr>
          <w:rFonts w:asciiTheme="minorHAnsi" w:hAnsiTheme="minorHAnsi" w:cstheme="minorHAnsi"/>
          <w:color w:val="333333"/>
          <w:sz w:val="22"/>
          <w:szCs w:val="22"/>
        </w:rPr>
      </w:pPr>
      <w:r w:rsidRPr="00BF2B9F">
        <w:rPr>
          <w:rFonts w:asciiTheme="minorHAnsi" w:hAnsiTheme="minorHAnsi" w:cstheme="minorHAnsi"/>
          <w:b/>
          <w:color w:val="333333"/>
          <w:sz w:val="22"/>
          <w:szCs w:val="22"/>
        </w:rPr>
        <w:t>Action</w:t>
      </w:r>
      <w:r w:rsidRPr="00BF2B9F">
        <w:rPr>
          <w:rFonts w:asciiTheme="minorHAnsi" w:hAnsiTheme="minorHAnsi" w:cstheme="minorHAnsi"/>
          <w:color w:val="333333"/>
          <w:sz w:val="22"/>
          <w:szCs w:val="22"/>
        </w:rPr>
        <w:t>: SS will analyse the data provided on numbers of employees who live in Upton, and travel to work.</w:t>
      </w:r>
      <w:r w:rsidR="00C379D1" w:rsidRPr="00B10EF5">
        <w:rPr>
          <w:rFonts w:asciiTheme="minorHAnsi" w:hAnsiTheme="minorHAnsi" w:cstheme="minorHAnsi"/>
          <w:color w:val="333333"/>
          <w:sz w:val="22"/>
          <w:szCs w:val="22"/>
        </w:rPr>
        <w:br/>
      </w:r>
    </w:p>
    <w:p w14:paraId="7EA67893" w14:textId="69C3007C" w:rsidR="00851E4B" w:rsidRPr="00B10EF5" w:rsidRDefault="00BF2B9F" w:rsidP="00851E4B">
      <w:pPr>
        <w:pStyle w:val="ListParagraph"/>
        <w:numPr>
          <w:ilvl w:val="0"/>
          <w:numId w:val="9"/>
        </w:numPr>
        <w:rPr>
          <w:rFonts w:asciiTheme="minorHAnsi" w:hAnsiTheme="minorHAnsi" w:cstheme="minorHAnsi"/>
          <w:color w:val="333333"/>
          <w:sz w:val="22"/>
          <w:szCs w:val="22"/>
        </w:rPr>
      </w:pPr>
      <w:r w:rsidRPr="00B10EF5">
        <w:rPr>
          <w:rFonts w:asciiTheme="minorHAnsi" w:hAnsiTheme="minorHAnsi" w:cstheme="minorHAnsi"/>
          <w:b/>
          <w:color w:val="333333"/>
          <w:sz w:val="22"/>
          <w:szCs w:val="22"/>
        </w:rPr>
        <w:t>Housing - Actions</w:t>
      </w:r>
      <w:r w:rsidRPr="00B10EF5">
        <w:rPr>
          <w:rFonts w:asciiTheme="minorHAnsi" w:hAnsiTheme="minorHAnsi" w:cstheme="minorHAnsi"/>
          <w:color w:val="333333"/>
          <w:sz w:val="22"/>
          <w:szCs w:val="22"/>
        </w:rPr>
        <w:t xml:space="preserve">: The WG will move to drafting the headline policy areas </w:t>
      </w:r>
      <w:proofErr w:type="spellStart"/>
      <w:r w:rsidRPr="00B10EF5">
        <w:rPr>
          <w:rFonts w:asciiTheme="minorHAnsi" w:hAnsiTheme="minorHAnsi" w:cstheme="minorHAnsi"/>
          <w:color w:val="333333"/>
          <w:sz w:val="22"/>
          <w:szCs w:val="22"/>
        </w:rPr>
        <w:t>eg</w:t>
      </w:r>
      <w:proofErr w:type="spellEnd"/>
      <w:r w:rsidRPr="00B10EF5">
        <w:rPr>
          <w:rFonts w:asciiTheme="minorHAnsi" w:hAnsiTheme="minorHAnsi" w:cstheme="minorHAnsi"/>
          <w:color w:val="333333"/>
          <w:sz w:val="22"/>
          <w:szCs w:val="22"/>
        </w:rPr>
        <w:t xml:space="preserve"> </w:t>
      </w:r>
      <w:r w:rsidR="008C0B7E" w:rsidRPr="00B10EF5">
        <w:rPr>
          <w:rFonts w:asciiTheme="minorHAnsi" w:hAnsiTheme="minorHAnsi" w:cstheme="minorHAnsi"/>
          <w:color w:val="333333"/>
          <w:sz w:val="22"/>
          <w:szCs w:val="22"/>
        </w:rPr>
        <w:br/>
      </w:r>
      <w:r w:rsidRPr="00B10EF5">
        <w:rPr>
          <w:rFonts w:asciiTheme="minorHAnsi" w:hAnsiTheme="minorHAnsi" w:cstheme="minorHAnsi"/>
          <w:color w:val="333333"/>
          <w:sz w:val="22"/>
          <w:szCs w:val="22"/>
        </w:rPr>
        <w:t xml:space="preserve">(1) Site preferences (limit to infill/brownfield or Dale/COCH), </w:t>
      </w:r>
      <w:r w:rsidR="008C0B7E" w:rsidRPr="00B10EF5">
        <w:rPr>
          <w:rFonts w:asciiTheme="minorHAnsi" w:hAnsiTheme="minorHAnsi" w:cstheme="minorHAnsi"/>
          <w:color w:val="333333"/>
          <w:sz w:val="22"/>
          <w:szCs w:val="22"/>
        </w:rPr>
        <w:br/>
      </w:r>
      <w:r w:rsidRPr="00B10EF5">
        <w:rPr>
          <w:rFonts w:asciiTheme="minorHAnsi" w:hAnsiTheme="minorHAnsi" w:cstheme="minorHAnsi"/>
          <w:color w:val="333333"/>
          <w:sz w:val="22"/>
          <w:szCs w:val="22"/>
        </w:rPr>
        <w:t xml:space="preserve">(2) New housing encouraged to include smaller 2-bedroom homes (action for JE/DE/JH). MW will comment on these once they have been </w:t>
      </w:r>
      <w:r w:rsidR="00C91DB8" w:rsidRPr="00B10EF5">
        <w:rPr>
          <w:rFonts w:asciiTheme="minorHAnsi" w:hAnsiTheme="minorHAnsi" w:cstheme="minorHAnsi"/>
          <w:color w:val="333333"/>
          <w:sz w:val="22"/>
          <w:szCs w:val="22"/>
        </w:rPr>
        <w:t>drafted and</w:t>
      </w:r>
      <w:r w:rsidRPr="00B10EF5">
        <w:rPr>
          <w:rFonts w:asciiTheme="minorHAnsi" w:hAnsiTheme="minorHAnsi" w:cstheme="minorHAnsi"/>
          <w:color w:val="333333"/>
          <w:sz w:val="22"/>
          <w:szCs w:val="22"/>
        </w:rPr>
        <w:t xml:space="preserve"> will assist with appropriate wording.</w:t>
      </w:r>
      <w:r w:rsidR="00851E4B" w:rsidRPr="00B10EF5">
        <w:rPr>
          <w:rFonts w:asciiTheme="minorHAnsi" w:hAnsiTheme="minorHAnsi" w:cstheme="minorHAnsi"/>
          <w:color w:val="333333"/>
          <w:sz w:val="22"/>
          <w:szCs w:val="22"/>
        </w:rPr>
        <w:br/>
      </w:r>
    </w:p>
    <w:p w14:paraId="465D4DCE" w14:textId="536C9603" w:rsidR="00BF2B9F" w:rsidRPr="00B10EF5" w:rsidRDefault="00BF2B9F" w:rsidP="00851E4B">
      <w:pPr>
        <w:pStyle w:val="ListParagraph"/>
        <w:numPr>
          <w:ilvl w:val="0"/>
          <w:numId w:val="9"/>
        </w:numPr>
        <w:rPr>
          <w:rFonts w:asciiTheme="minorHAnsi" w:hAnsiTheme="minorHAnsi" w:cstheme="minorHAnsi"/>
          <w:color w:val="333333"/>
          <w:sz w:val="22"/>
          <w:szCs w:val="22"/>
        </w:rPr>
      </w:pPr>
      <w:r w:rsidRPr="00B10EF5">
        <w:rPr>
          <w:rFonts w:asciiTheme="minorHAnsi" w:hAnsiTheme="minorHAnsi" w:cstheme="minorHAnsi"/>
          <w:b/>
          <w:color w:val="333333"/>
          <w:sz w:val="22"/>
          <w:szCs w:val="22"/>
        </w:rPr>
        <w:t>Physical Character - Actions</w:t>
      </w:r>
      <w:r w:rsidRPr="00B10EF5">
        <w:rPr>
          <w:rFonts w:asciiTheme="minorHAnsi" w:hAnsiTheme="minorHAnsi" w:cstheme="minorHAnsi"/>
          <w:color w:val="333333"/>
          <w:sz w:val="22"/>
          <w:szCs w:val="22"/>
        </w:rPr>
        <w:t>: DE is meeting with Kirsty Henderson to discuss a Characterisation Study. JE/SS will respond to Phil Pearn on the document he has produced on the character of Upton.</w:t>
      </w:r>
    </w:p>
    <w:p w14:paraId="7E37A95A" w14:textId="1F65764F" w:rsidR="00FF489B" w:rsidRPr="00B10EF5" w:rsidRDefault="00F907FA" w:rsidP="00FF489B">
      <w:pPr>
        <w:pStyle w:val="ListParagraph"/>
        <w:ind w:left="0"/>
        <w:rPr>
          <w:rFonts w:asciiTheme="minorHAnsi" w:hAnsiTheme="minorHAnsi" w:cstheme="minorHAnsi"/>
          <w:b/>
          <w:sz w:val="22"/>
          <w:szCs w:val="22"/>
        </w:rPr>
      </w:pPr>
      <w:r w:rsidRPr="00B10EF5">
        <w:rPr>
          <w:rFonts w:asciiTheme="minorHAnsi" w:hAnsiTheme="minorHAnsi" w:cstheme="minorHAnsi"/>
          <w:b/>
          <w:sz w:val="22"/>
          <w:szCs w:val="22"/>
        </w:rPr>
        <w:br/>
      </w:r>
      <w:r w:rsidR="00B10EF5">
        <w:rPr>
          <w:rFonts w:asciiTheme="minorHAnsi" w:hAnsiTheme="minorHAnsi" w:cstheme="minorHAnsi"/>
          <w:b/>
          <w:sz w:val="22"/>
          <w:szCs w:val="22"/>
        </w:rPr>
        <w:br/>
      </w:r>
      <w:r w:rsidR="00B10EF5">
        <w:rPr>
          <w:rFonts w:asciiTheme="minorHAnsi" w:hAnsiTheme="minorHAnsi" w:cstheme="minorHAnsi"/>
          <w:b/>
          <w:sz w:val="22"/>
          <w:szCs w:val="22"/>
        </w:rPr>
        <w:br/>
      </w:r>
      <w:r w:rsidR="00B10EF5">
        <w:rPr>
          <w:rFonts w:asciiTheme="minorHAnsi" w:hAnsiTheme="minorHAnsi" w:cstheme="minorHAnsi"/>
          <w:b/>
          <w:sz w:val="22"/>
          <w:szCs w:val="22"/>
        </w:rPr>
        <w:br/>
      </w:r>
      <w:r w:rsidRPr="00B10EF5">
        <w:rPr>
          <w:rFonts w:asciiTheme="minorHAnsi" w:hAnsiTheme="minorHAnsi" w:cstheme="minorHAnsi"/>
          <w:b/>
          <w:sz w:val="22"/>
          <w:szCs w:val="22"/>
        </w:rPr>
        <w:br/>
      </w:r>
    </w:p>
    <w:p w14:paraId="69A8C45E" w14:textId="77777777" w:rsidR="00F907FA" w:rsidRPr="00F907FA" w:rsidRDefault="00F907FA" w:rsidP="00F907FA">
      <w:pPr>
        <w:rPr>
          <w:rFonts w:asciiTheme="minorHAnsi" w:hAnsiTheme="minorHAnsi" w:cstheme="minorHAnsi"/>
          <w:b/>
          <w:color w:val="333333"/>
          <w:sz w:val="22"/>
          <w:szCs w:val="22"/>
        </w:rPr>
      </w:pPr>
      <w:r w:rsidRPr="00F907FA">
        <w:rPr>
          <w:rFonts w:asciiTheme="minorHAnsi" w:hAnsiTheme="minorHAnsi" w:cstheme="minorHAnsi"/>
          <w:b/>
          <w:color w:val="333333"/>
          <w:sz w:val="22"/>
          <w:szCs w:val="22"/>
        </w:rPr>
        <w:lastRenderedPageBreak/>
        <w:t>7. Community consultation</w:t>
      </w:r>
    </w:p>
    <w:p w14:paraId="0A82402A" w14:textId="77777777" w:rsidR="00F907FA" w:rsidRPr="00F907FA" w:rsidRDefault="00F907FA" w:rsidP="00F907FA">
      <w:pPr>
        <w:rPr>
          <w:rFonts w:asciiTheme="minorHAnsi" w:hAnsiTheme="minorHAnsi" w:cstheme="minorHAnsi"/>
          <w:color w:val="333333"/>
          <w:sz w:val="22"/>
          <w:szCs w:val="22"/>
        </w:rPr>
      </w:pPr>
    </w:p>
    <w:p w14:paraId="41E441F5" w14:textId="1DD2E796" w:rsidR="00F907FA" w:rsidRPr="00F907FA" w:rsidRDefault="00F907FA" w:rsidP="00F907FA">
      <w:pPr>
        <w:rPr>
          <w:rFonts w:asciiTheme="minorHAnsi" w:hAnsiTheme="minorHAnsi" w:cstheme="minorHAnsi"/>
          <w:color w:val="333333"/>
          <w:sz w:val="22"/>
          <w:szCs w:val="22"/>
        </w:rPr>
      </w:pPr>
      <w:r w:rsidRPr="00F907FA">
        <w:rPr>
          <w:rFonts w:asciiTheme="minorHAnsi" w:hAnsiTheme="minorHAnsi" w:cstheme="minorHAnsi"/>
          <w:b/>
          <w:color w:val="333333"/>
          <w:sz w:val="22"/>
          <w:szCs w:val="22"/>
        </w:rPr>
        <w:t>Decision:</w:t>
      </w:r>
      <w:r w:rsidRPr="00F907FA">
        <w:rPr>
          <w:rFonts w:asciiTheme="minorHAnsi" w:hAnsiTheme="minorHAnsi" w:cstheme="minorHAnsi"/>
          <w:color w:val="333333"/>
          <w:sz w:val="22"/>
          <w:szCs w:val="22"/>
        </w:rPr>
        <w:t xml:space="preserve"> </w:t>
      </w:r>
      <w:r w:rsidRPr="00B10EF5">
        <w:rPr>
          <w:rFonts w:asciiTheme="minorHAnsi" w:hAnsiTheme="minorHAnsi" w:cstheme="minorHAnsi"/>
          <w:color w:val="333333"/>
          <w:sz w:val="22"/>
          <w:szCs w:val="22"/>
        </w:rPr>
        <w:t>We</w:t>
      </w:r>
      <w:r w:rsidRPr="00F907FA">
        <w:rPr>
          <w:rFonts w:asciiTheme="minorHAnsi" w:hAnsiTheme="minorHAnsi" w:cstheme="minorHAnsi"/>
          <w:color w:val="333333"/>
          <w:sz w:val="22"/>
          <w:szCs w:val="22"/>
        </w:rPr>
        <w:t xml:space="preserve"> will seek to distribute the remaining flyers to key public places around Upton </w:t>
      </w:r>
      <w:proofErr w:type="spellStart"/>
      <w:r w:rsidRPr="00F907FA">
        <w:rPr>
          <w:rFonts w:asciiTheme="minorHAnsi" w:hAnsiTheme="minorHAnsi" w:cstheme="minorHAnsi"/>
          <w:color w:val="333333"/>
          <w:sz w:val="22"/>
          <w:szCs w:val="22"/>
        </w:rPr>
        <w:t>eg</w:t>
      </w:r>
      <w:proofErr w:type="spellEnd"/>
      <w:r w:rsidRPr="00F907FA">
        <w:rPr>
          <w:rFonts w:asciiTheme="minorHAnsi" w:hAnsiTheme="minorHAnsi" w:cstheme="minorHAnsi"/>
          <w:color w:val="333333"/>
          <w:sz w:val="22"/>
          <w:szCs w:val="22"/>
        </w:rPr>
        <w:t xml:space="preserve"> COCH, </w:t>
      </w:r>
      <w:proofErr w:type="spellStart"/>
      <w:r w:rsidRPr="00F907FA">
        <w:rPr>
          <w:rFonts w:asciiTheme="minorHAnsi" w:hAnsiTheme="minorHAnsi" w:cstheme="minorHAnsi"/>
          <w:color w:val="333333"/>
          <w:sz w:val="22"/>
          <w:szCs w:val="22"/>
        </w:rPr>
        <w:t>Morrisons</w:t>
      </w:r>
      <w:proofErr w:type="spellEnd"/>
      <w:r w:rsidR="00FB294E">
        <w:rPr>
          <w:rFonts w:asciiTheme="minorHAnsi" w:hAnsiTheme="minorHAnsi" w:cstheme="minorHAnsi"/>
          <w:color w:val="333333"/>
          <w:sz w:val="22"/>
          <w:szCs w:val="22"/>
        </w:rPr>
        <w:t xml:space="preserve"> (see also AOB)</w:t>
      </w:r>
      <w:r w:rsidRPr="00F907FA">
        <w:rPr>
          <w:rFonts w:asciiTheme="minorHAnsi" w:hAnsiTheme="minorHAnsi" w:cstheme="minorHAnsi"/>
          <w:color w:val="333333"/>
          <w:sz w:val="22"/>
          <w:szCs w:val="22"/>
        </w:rPr>
        <w:t xml:space="preserve">. The purpose of the flyers is mainly Information, therefore if we do not gain a high questionnaire response this is not a problem. The responses will be used to add to and update our understanding of </w:t>
      </w:r>
      <w:proofErr w:type="gramStart"/>
      <w:r w:rsidRPr="00F907FA">
        <w:rPr>
          <w:rFonts w:asciiTheme="minorHAnsi" w:hAnsiTheme="minorHAnsi" w:cstheme="minorHAnsi"/>
          <w:color w:val="333333"/>
          <w:sz w:val="22"/>
          <w:szCs w:val="22"/>
        </w:rPr>
        <w:t>resident</w:t>
      </w:r>
      <w:ins w:id="7" w:author="jean" w:date="2018-04-15T12:48:00Z">
        <w:r w:rsidR="007E49BF">
          <w:rPr>
            <w:rFonts w:asciiTheme="minorHAnsi" w:hAnsiTheme="minorHAnsi" w:cstheme="minorHAnsi"/>
            <w:color w:val="333333"/>
            <w:sz w:val="22"/>
            <w:szCs w:val="22"/>
          </w:rPr>
          <w:t xml:space="preserve">s’ </w:t>
        </w:r>
      </w:ins>
      <w:r w:rsidRPr="00F907FA">
        <w:rPr>
          <w:rFonts w:asciiTheme="minorHAnsi" w:hAnsiTheme="minorHAnsi" w:cstheme="minorHAnsi"/>
          <w:color w:val="333333"/>
          <w:sz w:val="22"/>
          <w:szCs w:val="22"/>
        </w:rPr>
        <w:t xml:space="preserve"> views</w:t>
      </w:r>
      <w:proofErr w:type="gramEnd"/>
      <w:r w:rsidRPr="00F907FA">
        <w:rPr>
          <w:rFonts w:asciiTheme="minorHAnsi" w:hAnsiTheme="minorHAnsi" w:cstheme="minorHAnsi"/>
          <w:color w:val="333333"/>
          <w:sz w:val="22"/>
          <w:szCs w:val="22"/>
        </w:rPr>
        <w:t xml:space="preserve"> from the 2015 survey, and will be considered as qualitative in nature.</w:t>
      </w:r>
      <w:r w:rsidR="00DB1E97" w:rsidRPr="00B10EF5">
        <w:rPr>
          <w:rFonts w:asciiTheme="minorHAnsi" w:hAnsiTheme="minorHAnsi" w:cstheme="minorHAnsi"/>
          <w:color w:val="333333"/>
          <w:sz w:val="22"/>
          <w:szCs w:val="22"/>
        </w:rPr>
        <w:br/>
      </w:r>
    </w:p>
    <w:p w14:paraId="6CC31E68" w14:textId="370F5E61" w:rsidR="00F907FA" w:rsidRPr="00F907FA" w:rsidRDefault="00F907FA" w:rsidP="00F907FA">
      <w:pPr>
        <w:rPr>
          <w:rFonts w:asciiTheme="minorHAnsi" w:hAnsiTheme="minorHAnsi" w:cstheme="minorHAnsi"/>
          <w:color w:val="333333"/>
          <w:sz w:val="22"/>
          <w:szCs w:val="22"/>
        </w:rPr>
      </w:pPr>
      <w:r w:rsidRPr="00F907FA">
        <w:rPr>
          <w:rFonts w:asciiTheme="minorHAnsi" w:hAnsiTheme="minorHAnsi" w:cstheme="minorHAnsi"/>
          <w:b/>
          <w:color w:val="333333"/>
          <w:sz w:val="22"/>
          <w:szCs w:val="22"/>
        </w:rPr>
        <w:t>Action:</w:t>
      </w:r>
      <w:r w:rsidRPr="00F907FA">
        <w:rPr>
          <w:rFonts w:asciiTheme="minorHAnsi" w:hAnsiTheme="minorHAnsi" w:cstheme="minorHAnsi"/>
          <w:color w:val="333333"/>
          <w:sz w:val="22"/>
          <w:szCs w:val="22"/>
        </w:rPr>
        <w:t xml:space="preserve"> AL to discuss with AW the distribution to COCH and M</w:t>
      </w:r>
      <w:r w:rsidR="00DB1E97" w:rsidRPr="00B10EF5">
        <w:rPr>
          <w:rFonts w:asciiTheme="minorHAnsi" w:hAnsiTheme="minorHAnsi" w:cstheme="minorHAnsi"/>
          <w:color w:val="333333"/>
          <w:sz w:val="22"/>
          <w:szCs w:val="22"/>
        </w:rPr>
        <w:t>o</w:t>
      </w:r>
      <w:r w:rsidRPr="00F907FA">
        <w:rPr>
          <w:rFonts w:asciiTheme="minorHAnsi" w:hAnsiTheme="minorHAnsi" w:cstheme="minorHAnsi"/>
          <w:color w:val="333333"/>
          <w:sz w:val="22"/>
          <w:szCs w:val="22"/>
        </w:rPr>
        <w:t>rrisons.</w:t>
      </w:r>
    </w:p>
    <w:p w14:paraId="147263C9" w14:textId="77777777" w:rsidR="00F907FA" w:rsidRPr="00F907FA" w:rsidRDefault="00F907FA" w:rsidP="00F907FA">
      <w:pPr>
        <w:rPr>
          <w:rFonts w:asciiTheme="minorHAnsi" w:hAnsiTheme="minorHAnsi" w:cstheme="minorHAnsi"/>
          <w:color w:val="333333"/>
          <w:sz w:val="22"/>
          <w:szCs w:val="22"/>
        </w:rPr>
      </w:pPr>
    </w:p>
    <w:p w14:paraId="036ACDFF" w14:textId="77777777" w:rsidR="00F907FA" w:rsidRPr="00F907FA" w:rsidRDefault="00F907FA" w:rsidP="00F907FA">
      <w:pPr>
        <w:rPr>
          <w:rFonts w:asciiTheme="minorHAnsi" w:hAnsiTheme="minorHAnsi" w:cstheme="minorHAnsi"/>
          <w:b/>
          <w:color w:val="333333"/>
          <w:sz w:val="22"/>
          <w:szCs w:val="22"/>
        </w:rPr>
      </w:pPr>
      <w:r w:rsidRPr="00F907FA">
        <w:rPr>
          <w:rFonts w:asciiTheme="minorHAnsi" w:hAnsiTheme="minorHAnsi" w:cstheme="minorHAnsi"/>
          <w:b/>
          <w:color w:val="333333"/>
          <w:sz w:val="22"/>
          <w:szCs w:val="22"/>
        </w:rPr>
        <w:t>8.AOB</w:t>
      </w:r>
    </w:p>
    <w:p w14:paraId="336D570D" w14:textId="77777777" w:rsidR="00F907FA" w:rsidRPr="00F907FA" w:rsidRDefault="00F907FA" w:rsidP="00F907FA">
      <w:pPr>
        <w:rPr>
          <w:rFonts w:asciiTheme="minorHAnsi" w:hAnsiTheme="minorHAnsi" w:cstheme="minorHAnsi"/>
          <w:color w:val="333333"/>
          <w:sz w:val="22"/>
          <w:szCs w:val="22"/>
        </w:rPr>
      </w:pPr>
    </w:p>
    <w:p w14:paraId="04B15608" w14:textId="76FFC00D" w:rsidR="00F907FA" w:rsidRPr="00B10EF5" w:rsidRDefault="00A53381" w:rsidP="00F907FA">
      <w:pPr>
        <w:rPr>
          <w:rFonts w:asciiTheme="minorHAnsi" w:hAnsiTheme="minorHAnsi" w:cstheme="minorHAnsi"/>
          <w:color w:val="333333"/>
          <w:sz w:val="22"/>
          <w:szCs w:val="22"/>
        </w:rPr>
      </w:pPr>
      <w:r w:rsidRPr="00F907FA">
        <w:rPr>
          <w:rFonts w:asciiTheme="minorHAnsi" w:hAnsiTheme="minorHAnsi" w:cstheme="minorHAnsi"/>
          <w:b/>
          <w:color w:val="333333"/>
          <w:sz w:val="22"/>
          <w:szCs w:val="22"/>
        </w:rPr>
        <w:t>Register of Interests of the SG</w:t>
      </w:r>
      <w:r w:rsidRPr="00B10EF5">
        <w:rPr>
          <w:rFonts w:asciiTheme="minorHAnsi" w:hAnsiTheme="minorHAnsi" w:cstheme="minorHAnsi"/>
          <w:color w:val="333333"/>
          <w:sz w:val="22"/>
          <w:szCs w:val="22"/>
        </w:rPr>
        <w:t xml:space="preserve"> - </w:t>
      </w:r>
      <w:r w:rsidR="00F907FA" w:rsidRPr="00F907FA">
        <w:rPr>
          <w:rFonts w:asciiTheme="minorHAnsi" w:hAnsiTheme="minorHAnsi" w:cstheme="minorHAnsi"/>
          <w:color w:val="333333"/>
          <w:sz w:val="22"/>
          <w:szCs w:val="22"/>
        </w:rPr>
        <w:t xml:space="preserve">MW suggested that we document </w:t>
      </w:r>
      <w:r w:rsidR="005A5CFE">
        <w:rPr>
          <w:rFonts w:asciiTheme="minorHAnsi" w:hAnsiTheme="minorHAnsi" w:cstheme="minorHAnsi"/>
          <w:color w:val="333333"/>
          <w:sz w:val="22"/>
          <w:szCs w:val="22"/>
        </w:rPr>
        <w:t>these</w:t>
      </w:r>
      <w:r w:rsidR="00F907FA" w:rsidRPr="00F907FA">
        <w:rPr>
          <w:rFonts w:asciiTheme="minorHAnsi" w:hAnsiTheme="minorHAnsi" w:cstheme="minorHAnsi"/>
          <w:color w:val="333333"/>
          <w:sz w:val="22"/>
          <w:szCs w:val="22"/>
        </w:rPr>
        <w:t>.</w:t>
      </w:r>
    </w:p>
    <w:p w14:paraId="27C76F10" w14:textId="28FC90A1" w:rsidR="009A1EF7" w:rsidRPr="00B10EF5" w:rsidRDefault="009A1EF7" w:rsidP="00F907FA">
      <w:pPr>
        <w:rPr>
          <w:rFonts w:asciiTheme="minorHAnsi" w:hAnsiTheme="minorHAnsi" w:cstheme="minorHAnsi"/>
          <w:color w:val="333333"/>
          <w:sz w:val="22"/>
          <w:szCs w:val="22"/>
        </w:rPr>
      </w:pPr>
    </w:p>
    <w:p w14:paraId="7C4545D4" w14:textId="68AF9102" w:rsidR="009A1EF7" w:rsidRPr="00B10EF5" w:rsidRDefault="009A1EF7" w:rsidP="00F907FA">
      <w:pPr>
        <w:rPr>
          <w:rFonts w:asciiTheme="minorHAnsi" w:hAnsiTheme="minorHAnsi" w:cstheme="minorHAnsi"/>
          <w:color w:val="333333"/>
          <w:sz w:val="22"/>
          <w:szCs w:val="22"/>
        </w:rPr>
      </w:pPr>
      <w:r w:rsidRPr="00B10EF5">
        <w:rPr>
          <w:rFonts w:asciiTheme="minorHAnsi" w:hAnsiTheme="minorHAnsi" w:cstheme="minorHAnsi"/>
          <w:b/>
          <w:color w:val="333333"/>
          <w:sz w:val="22"/>
          <w:szCs w:val="22"/>
        </w:rPr>
        <w:t xml:space="preserve">Action </w:t>
      </w:r>
      <w:r w:rsidRPr="00B10EF5">
        <w:rPr>
          <w:rFonts w:asciiTheme="minorHAnsi" w:hAnsiTheme="minorHAnsi" w:cstheme="minorHAnsi"/>
          <w:color w:val="333333"/>
          <w:sz w:val="22"/>
          <w:szCs w:val="22"/>
        </w:rPr>
        <w:t>– AL will add this to the DP</w:t>
      </w:r>
      <w:r w:rsidR="004503EC" w:rsidRPr="00B10EF5">
        <w:rPr>
          <w:rFonts w:asciiTheme="minorHAnsi" w:hAnsiTheme="minorHAnsi" w:cstheme="minorHAnsi"/>
          <w:color w:val="333333"/>
          <w:sz w:val="22"/>
          <w:szCs w:val="22"/>
        </w:rPr>
        <w:t xml:space="preserve"> policy. Given the </w:t>
      </w:r>
      <w:r w:rsidR="0002218F" w:rsidRPr="00B10EF5">
        <w:rPr>
          <w:rFonts w:asciiTheme="minorHAnsi" w:hAnsiTheme="minorHAnsi" w:cstheme="minorHAnsi"/>
          <w:color w:val="333333"/>
          <w:sz w:val="22"/>
          <w:szCs w:val="22"/>
        </w:rPr>
        <w:t>relative</w:t>
      </w:r>
      <w:r w:rsidR="008045D8" w:rsidRPr="00B10EF5">
        <w:rPr>
          <w:rFonts w:asciiTheme="minorHAnsi" w:hAnsiTheme="minorHAnsi" w:cstheme="minorHAnsi"/>
          <w:color w:val="333333"/>
          <w:sz w:val="22"/>
          <w:szCs w:val="22"/>
        </w:rPr>
        <w:t xml:space="preserve"> simply nature</w:t>
      </w:r>
      <w:r w:rsidR="0002218F" w:rsidRPr="00B10EF5">
        <w:rPr>
          <w:rFonts w:asciiTheme="minorHAnsi" w:hAnsiTheme="minorHAnsi" w:cstheme="minorHAnsi"/>
          <w:color w:val="333333"/>
          <w:sz w:val="22"/>
          <w:szCs w:val="22"/>
        </w:rPr>
        <w:t xml:space="preserve"> of the content</w:t>
      </w:r>
      <w:r w:rsidR="00236FA4" w:rsidRPr="00B10EF5">
        <w:rPr>
          <w:rFonts w:asciiTheme="minorHAnsi" w:hAnsiTheme="minorHAnsi" w:cstheme="minorHAnsi"/>
          <w:color w:val="333333"/>
          <w:sz w:val="22"/>
          <w:szCs w:val="22"/>
        </w:rPr>
        <w:t>, containment within the DP document is appropriate.</w:t>
      </w:r>
    </w:p>
    <w:p w14:paraId="325AF090" w14:textId="331D2EC8" w:rsidR="00236FA4" w:rsidRPr="00B10EF5" w:rsidRDefault="00236FA4" w:rsidP="00F907FA">
      <w:pPr>
        <w:rPr>
          <w:rFonts w:asciiTheme="minorHAnsi" w:hAnsiTheme="minorHAnsi" w:cstheme="minorHAnsi"/>
          <w:color w:val="333333"/>
          <w:sz w:val="22"/>
          <w:szCs w:val="22"/>
        </w:rPr>
      </w:pPr>
    </w:p>
    <w:p w14:paraId="01988534" w14:textId="3F0B3810" w:rsidR="004F596B" w:rsidRPr="00B10EF5" w:rsidRDefault="00A53381" w:rsidP="00F907FA">
      <w:pPr>
        <w:rPr>
          <w:rFonts w:asciiTheme="minorHAnsi" w:hAnsiTheme="minorHAnsi" w:cstheme="minorHAnsi"/>
          <w:color w:val="333333"/>
          <w:sz w:val="22"/>
          <w:szCs w:val="22"/>
        </w:rPr>
      </w:pPr>
      <w:r w:rsidRPr="00B10EF5">
        <w:rPr>
          <w:rFonts w:asciiTheme="minorHAnsi" w:hAnsiTheme="minorHAnsi" w:cstheme="minorHAnsi"/>
          <w:b/>
          <w:color w:val="333333"/>
          <w:sz w:val="22"/>
          <w:szCs w:val="22"/>
        </w:rPr>
        <w:t>Leaflet distribution</w:t>
      </w:r>
      <w:r w:rsidRPr="00B10EF5">
        <w:rPr>
          <w:rFonts w:asciiTheme="minorHAnsi" w:hAnsiTheme="minorHAnsi" w:cstheme="minorHAnsi"/>
          <w:color w:val="333333"/>
          <w:sz w:val="22"/>
          <w:szCs w:val="22"/>
        </w:rPr>
        <w:t xml:space="preserve"> </w:t>
      </w:r>
      <w:r w:rsidR="00F4258B" w:rsidRPr="00B10EF5">
        <w:rPr>
          <w:rFonts w:asciiTheme="minorHAnsi" w:hAnsiTheme="minorHAnsi" w:cstheme="minorHAnsi"/>
          <w:color w:val="333333"/>
          <w:sz w:val="22"/>
          <w:szCs w:val="22"/>
        </w:rPr>
        <w:t>–</w:t>
      </w:r>
      <w:r w:rsidRPr="00B10EF5">
        <w:rPr>
          <w:rFonts w:asciiTheme="minorHAnsi" w:hAnsiTheme="minorHAnsi" w:cstheme="minorHAnsi"/>
          <w:color w:val="333333"/>
          <w:sz w:val="22"/>
          <w:szCs w:val="22"/>
        </w:rPr>
        <w:t xml:space="preserve"> </w:t>
      </w:r>
      <w:r w:rsidR="00F4258B" w:rsidRPr="00B10EF5">
        <w:rPr>
          <w:rFonts w:asciiTheme="minorHAnsi" w:hAnsiTheme="minorHAnsi" w:cstheme="minorHAnsi"/>
          <w:color w:val="333333"/>
          <w:sz w:val="22"/>
          <w:szCs w:val="22"/>
        </w:rPr>
        <w:t>A</w:t>
      </w:r>
      <w:ins w:id="8" w:author="jean" w:date="2018-04-15T12:49:00Z">
        <w:r w:rsidR="007E49BF">
          <w:rPr>
            <w:rFonts w:asciiTheme="minorHAnsi" w:hAnsiTheme="minorHAnsi" w:cstheme="minorHAnsi"/>
            <w:color w:val="333333"/>
            <w:sz w:val="22"/>
            <w:szCs w:val="22"/>
          </w:rPr>
          <w:t>L</w:t>
        </w:r>
      </w:ins>
      <w:bookmarkStart w:id="9" w:name="_GoBack"/>
      <w:bookmarkEnd w:id="9"/>
      <w:del w:id="10" w:author="jean" w:date="2018-04-15T12:49:00Z">
        <w:r w:rsidR="00F4258B" w:rsidRPr="00B10EF5" w:rsidDel="007E49BF">
          <w:rPr>
            <w:rFonts w:asciiTheme="minorHAnsi" w:hAnsiTheme="minorHAnsi" w:cstheme="minorHAnsi"/>
            <w:color w:val="333333"/>
            <w:sz w:val="22"/>
            <w:szCs w:val="22"/>
          </w:rPr>
          <w:delText>l</w:delText>
        </w:r>
      </w:del>
      <w:r w:rsidR="00F4258B" w:rsidRPr="00B10EF5">
        <w:rPr>
          <w:rFonts w:asciiTheme="minorHAnsi" w:hAnsiTheme="minorHAnsi" w:cstheme="minorHAnsi"/>
          <w:color w:val="333333"/>
          <w:sz w:val="22"/>
          <w:szCs w:val="22"/>
        </w:rPr>
        <w:t xml:space="preserve"> added that </w:t>
      </w:r>
      <w:r w:rsidR="00B93FEE" w:rsidRPr="00B10EF5">
        <w:rPr>
          <w:rFonts w:asciiTheme="minorHAnsi" w:hAnsiTheme="minorHAnsi" w:cstheme="minorHAnsi"/>
          <w:color w:val="333333"/>
          <w:sz w:val="22"/>
          <w:szCs w:val="22"/>
        </w:rPr>
        <w:t>we have a box of 600 leaflets</w:t>
      </w:r>
      <w:r w:rsidR="00116C9A" w:rsidRPr="00B10EF5">
        <w:rPr>
          <w:rFonts w:asciiTheme="minorHAnsi" w:hAnsiTheme="minorHAnsi" w:cstheme="minorHAnsi"/>
          <w:color w:val="333333"/>
          <w:sz w:val="22"/>
          <w:szCs w:val="22"/>
        </w:rPr>
        <w:t xml:space="preserve">. He has volunteered to hand deliver some of </w:t>
      </w:r>
      <w:r w:rsidR="00BE04EC" w:rsidRPr="00B10EF5">
        <w:rPr>
          <w:rFonts w:asciiTheme="minorHAnsi" w:hAnsiTheme="minorHAnsi" w:cstheme="minorHAnsi"/>
          <w:color w:val="333333"/>
          <w:sz w:val="22"/>
          <w:szCs w:val="22"/>
        </w:rPr>
        <w:t>these,</w:t>
      </w:r>
      <w:r w:rsidR="00CB6E4D" w:rsidRPr="00B10EF5">
        <w:rPr>
          <w:rFonts w:asciiTheme="minorHAnsi" w:hAnsiTheme="minorHAnsi" w:cstheme="minorHAnsi"/>
          <w:color w:val="333333"/>
          <w:sz w:val="22"/>
          <w:szCs w:val="22"/>
        </w:rPr>
        <w:t xml:space="preserve"> so we can gauge reaction.</w:t>
      </w:r>
      <w:r w:rsidR="00983F1E" w:rsidRPr="00B10EF5">
        <w:rPr>
          <w:rFonts w:asciiTheme="minorHAnsi" w:hAnsiTheme="minorHAnsi" w:cstheme="minorHAnsi"/>
          <w:color w:val="333333"/>
          <w:sz w:val="22"/>
          <w:szCs w:val="22"/>
        </w:rPr>
        <w:t xml:space="preserve"> This supp</w:t>
      </w:r>
      <w:r w:rsidR="007B035D" w:rsidRPr="00B10EF5">
        <w:rPr>
          <w:rFonts w:asciiTheme="minorHAnsi" w:hAnsiTheme="minorHAnsi" w:cstheme="minorHAnsi"/>
          <w:color w:val="333333"/>
          <w:sz w:val="22"/>
          <w:szCs w:val="22"/>
        </w:rPr>
        <w:t xml:space="preserve">ly relates to approximately </w:t>
      </w:r>
      <w:r w:rsidR="00037BE7" w:rsidRPr="00B10EF5">
        <w:rPr>
          <w:rFonts w:asciiTheme="minorHAnsi" w:hAnsiTheme="minorHAnsi" w:cstheme="minorHAnsi"/>
          <w:color w:val="333333"/>
          <w:sz w:val="22"/>
          <w:szCs w:val="22"/>
        </w:rPr>
        <w:t xml:space="preserve">1 in 7 properties and will be delivered in this </w:t>
      </w:r>
      <w:r w:rsidR="00BE04EC" w:rsidRPr="00B10EF5">
        <w:rPr>
          <w:rFonts w:asciiTheme="minorHAnsi" w:hAnsiTheme="minorHAnsi" w:cstheme="minorHAnsi"/>
          <w:color w:val="333333"/>
          <w:sz w:val="22"/>
          <w:szCs w:val="22"/>
        </w:rPr>
        <w:t xml:space="preserve">ratio. </w:t>
      </w:r>
      <w:r w:rsidR="00110E52" w:rsidRPr="00B10EF5">
        <w:rPr>
          <w:rFonts w:asciiTheme="minorHAnsi" w:hAnsiTheme="minorHAnsi" w:cstheme="minorHAnsi"/>
          <w:color w:val="333333"/>
          <w:sz w:val="22"/>
          <w:szCs w:val="22"/>
        </w:rPr>
        <w:br/>
      </w:r>
      <w:r w:rsidR="00110E52" w:rsidRPr="00B10EF5">
        <w:rPr>
          <w:rFonts w:asciiTheme="minorHAnsi" w:hAnsiTheme="minorHAnsi" w:cstheme="minorHAnsi"/>
          <w:color w:val="333333"/>
          <w:sz w:val="22"/>
          <w:szCs w:val="22"/>
        </w:rPr>
        <w:br/>
      </w:r>
      <w:r w:rsidR="00C91DB8" w:rsidRPr="00680699">
        <w:rPr>
          <w:rFonts w:asciiTheme="minorHAnsi" w:hAnsiTheme="minorHAnsi" w:cstheme="minorHAnsi"/>
          <w:b/>
          <w:color w:val="333333"/>
          <w:sz w:val="22"/>
          <w:szCs w:val="22"/>
        </w:rPr>
        <w:t>Housing Policy</w:t>
      </w:r>
      <w:r w:rsidR="00456A2A" w:rsidRPr="00680699">
        <w:rPr>
          <w:rFonts w:asciiTheme="minorHAnsi" w:hAnsiTheme="minorHAnsi" w:cstheme="minorHAnsi"/>
          <w:b/>
          <w:color w:val="333333"/>
          <w:sz w:val="22"/>
          <w:szCs w:val="22"/>
        </w:rPr>
        <w:t xml:space="preserve"> – some issues to consider</w:t>
      </w:r>
      <w:r w:rsidR="00456A2A" w:rsidRPr="00B10EF5">
        <w:rPr>
          <w:rFonts w:asciiTheme="minorHAnsi" w:hAnsiTheme="minorHAnsi" w:cstheme="minorHAnsi"/>
          <w:color w:val="333333"/>
          <w:sz w:val="22"/>
          <w:szCs w:val="22"/>
        </w:rPr>
        <w:t>. DE handed his paper out at the end of the meeting</w:t>
      </w:r>
      <w:r w:rsidR="0024713A" w:rsidRPr="00B10EF5">
        <w:rPr>
          <w:rFonts w:asciiTheme="minorHAnsi" w:hAnsiTheme="minorHAnsi" w:cstheme="minorHAnsi"/>
          <w:color w:val="333333"/>
          <w:sz w:val="22"/>
          <w:szCs w:val="22"/>
        </w:rPr>
        <w:t xml:space="preserve">. As time had run out we will </w:t>
      </w:r>
      <w:r w:rsidR="002E2731" w:rsidRPr="00B10EF5">
        <w:rPr>
          <w:rFonts w:asciiTheme="minorHAnsi" w:hAnsiTheme="minorHAnsi" w:cstheme="minorHAnsi"/>
          <w:color w:val="333333"/>
          <w:sz w:val="22"/>
          <w:szCs w:val="22"/>
        </w:rPr>
        <w:t>consider</w:t>
      </w:r>
      <w:r w:rsidR="0024713A" w:rsidRPr="00B10EF5">
        <w:rPr>
          <w:rFonts w:asciiTheme="minorHAnsi" w:hAnsiTheme="minorHAnsi" w:cstheme="minorHAnsi"/>
          <w:color w:val="333333"/>
          <w:sz w:val="22"/>
          <w:szCs w:val="22"/>
        </w:rPr>
        <w:t xml:space="preserve"> this </w:t>
      </w:r>
      <w:r w:rsidR="002E2731" w:rsidRPr="00B10EF5">
        <w:rPr>
          <w:rFonts w:asciiTheme="minorHAnsi" w:hAnsiTheme="minorHAnsi" w:cstheme="minorHAnsi"/>
          <w:color w:val="333333"/>
          <w:sz w:val="22"/>
          <w:szCs w:val="22"/>
        </w:rPr>
        <w:t>further</w:t>
      </w:r>
      <w:r w:rsidR="0024713A" w:rsidRPr="00B10EF5">
        <w:rPr>
          <w:rFonts w:asciiTheme="minorHAnsi" w:hAnsiTheme="minorHAnsi" w:cstheme="minorHAnsi"/>
          <w:color w:val="333333"/>
          <w:sz w:val="22"/>
          <w:szCs w:val="22"/>
        </w:rPr>
        <w:t xml:space="preserve"> at the next WG meeting</w:t>
      </w:r>
      <w:r w:rsidR="002E2731" w:rsidRPr="00B10EF5">
        <w:rPr>
          <w:rFonts w:asciiTheme="minorHAnsi" w:hAnsiTheme="minorHAnsi" w:cstheme="minorHAnsi"/>
          <w:color w:val="333333"/>
          <w:sz w:val="22"/>
          <w:szCs w:val="22"/>
        </w:rPr>
        <w:t>.</w:t>
      </w:r>
    </w:p>
    <w:p w14:paraId="4FF7CA68" w14:textId="77777777" w:rsidR="00236FA4" w:rsidRPr="00F907FA" w:rsidRDefault="00236FA4" w:rsidP="00F907FA">
      <w:pPr>
        <w:rPr>
          <w:rFonts w:asciiTheme="minorHAnsi" w:hAnsiTheme="minorHAnsi" w:cstheme="minorHAnsi"/>
          <w:color w:val="333333"/>
          <w:sz w:val="22"/>
          <w:szCs w:val="22"/>
        </w:rPr>
      </w:pPr>
    </w:p>
    <w:p w14:paraId="5B8AB1B2" w14:textId="04A2E82A" w:rsidR="009A4CB3" w:rsidRPr="00B10EF5" w:rsidRDefault="008B6706" w:rsidP="009A4CB3">
      <w:pPr>
        <w:rPr>
          <w:rFonts w:asciiTheme="minorHAnsi" w:hAnsiTheme="minorHAnsi" w:cstheme="minorHAnsi"/>
          <w:b/>
          <w:sz w:val="22"/>
          <w:szCs w:val="22"/>
        </w:rPr>
      </w:pPr>
      <w:r w:rsidRPr="00B10EF5">
        <w:rPr>
          <w:rFonts w:asciiTheme="minorHAnsi" w:hAnsiTheme="minorHAnsi" w:cstheme="minorHAnsi"/>
          <w:b/>
          <w:sz w:val="22"/>
          <w:szCs w:val="22"/>
        </w:rPr>
        <w:t xml:space="preserve"> </w:t>
      </w:r>
      <w:r w:rsidR="009A4CB3" w:rsidRPr="00B10EF5">
        <w:rPr>
          <w:rFonts w:asciiTheme="minorHAnsi" w:hAnsiTheme="minorHAnsi" w:cstheme="minorHAnsi"/>
          <w:b/>
          <w:sz w:val="22"/>
          <w:szCs w:val="22"/>
        </w:rPr>
        <w:t>DATE AND TIME OF THE NEXT MEETING.</w:t>
      </w:r>
    </w:p>
    <w:p w14:paraId="6911596D" w14:textId="77777777" w:rsidR="008C2D49" w:rsidRPr="00B10EF5" w:rsidRDefault="008C2D49" w:rsidP="009A4CB3">
      <w:pPr>
        <w:rPr>
          <w:rFonts w:asciiTheme="minorHAnsi" w:hAnsiTheme="minorHAnsi" w:cstheme="minorHAnsi"/>
          <w:sz w:val="22"/>
          <w:szCs w:val="22"/>
        </w:rPr>
      </w:pPr>
    </w:p>
    <w:p w14:paraId="72CFDB98" w14:textId="63AD2EDC" w:rsidR="009A4CB3" w:rsidRPr="00B10EF5" w:rsidRDefault="009A4CB3" w:rsidP="009A4CB3">
      <w:pPr>
        <w:rPr>
          <w:rFonts w:asciiTheme="minorHAnsi" w:hAnsiTheme="minorHAnsi" w:cstheme="minorHAnsi"/>
          <w:sz w:val="22"/>
          <w:szCs w:val="22"/>
        </w:rPr>
      </w:pPr>
      <w:r w:rsidRPr="00B10EF5">
        <w:rPr>
          <w:rFonts w:asciiTheme="minorHAnsi" w:hAnsiTheme="minorHAnsi" w:cstheme="minorHAnsi"/>
          <w:sz w:val="22"/>
          <w:szCs w:val="22"/>
        </w:rPr>
        <w:t>T</w:t>
      </w:r>
      <w:r w:rsidR="008B6706" w:rsidRPr="00B10EF5">
        <w:rPr>
          <w:rFonts w:asciiTheme="minorHAnsi" w:hAnsiTheme="minorHAnsi" w:cstheme="minorHAnsi"/>
          <w:sz w:val="22"/>
          <w:szCs w:val="22"/>
        </w:rPr>
        <w:t>he</w:t>
      </w:r>
      <w:r w:rsidRPr="00B10EF5">
        <w:rPr>
          <w:rFonts w:asciiTheme="minorHAnsi" w:hAnsiTheme="minorHAnsi" w:cstheme="minorHAnsi"/>
          <w:sz w:val="22"/>
          <w:szCs w:val="22"/>
        </w:rPr>
        <w:t xml:space="preserve"> date of the n</w:t>
      </w:r>
      <w:r w:rsidR="003C13B0" w:rsidRPr="00B10EF5">
        <w:rPr>
          <w:rFonts w:asciiTheme="minorHAnsi" w:hAnsiTheme="minorHAnsi" w:cstheme="minorHAnsi"/>
          <w:sz w:val="22"/>
          <w:szCs w:val="22"/>
        </w:rPr>
        <w:t>ext meeting will be</w:t>
      </w:r>
      <w:r w:rsidR="002659CC" w:rsidRPr="00B10EF5">
        <w:rPr>
          <w:rFonts w:asciiTheme="minorHAnsi" w:hAnsiTheme="minorHAnsi" w:cstheme="minorHAnsi"/>
          <w:sz w:val="22"/>
          <w:szCs w:val="22"/>
        </w:rPr>
        <w:t xml:space="preserve"> Monday </w:t>
      </w:r>
      <w:r w:rsidR="000F1D91">
        <w:rPr>
          <w:rFonts w:asciiTheme="minorHAnsi" w:hAnsiTheme="minorHAnsi" w:cstheme="minorHAnsi"/>
          <w:sz w:val="22"/>
          <w:szCs w:val="22"/>
        </w:rPr>
        <w:t>30</w:t>
      </w:r>
      <w:r w:rsidR="007D4084" w:rsidRPr="00B10EF5">
        <w:rPr>
          <w:rFonts w:asciiTheme="minorHAnsi" w:hAnsiTheme="minorHAnsi" w:cstheme="minorHAnsi"/>
          <w:sz w:val="22"/>
          <w:szCs w:val="22"/>
        </w:rPr>
        <w:t xml:space="preserve"> April 2018</w:t>
      </w:r>
      <w:r w:rsidR="002659CC" w:rsidRPr="00B10EF5">
        <w:rPr>
          <w:rFonts w:asciiTheme="minorHAnsi" w:hAnsiTheme="minorHAnsi" w:cstheme="minorHAnsi"/>
          <w:sz w:val="22"/>
          <w:szCs w:val="22"/>
        </w:rPr>
        <w:t>,</w:t>
      </w:r>
      <w:r w:rsidRPr="00B10EF5">
        <w:rPr>
          <w:rFonts w:asciiTheme="minorHAnsi" w:hAnsiTheme="minorHAnsi" w:cstheme="minorHAnsi"/>
          <w:sz w:val="22"/>
          <w:szCs w:val="22"/>
        </w:rPr>
        <w:t xml:space="preserve"> at 7.</w:t>
      </w:r>
      <w:r w:rsidR="002740D5" w:rsidRPr="00B10EF5">
        <w:rPr>
          <w:rFonts w:asciiTheme="minorHAnsi" w:hAnsiTheme="minorHAnsi" w:cstheme="minorHAnsi"/>
          <w:sz w:val="22"/>
          <w:szCs w:val="22"/>
        </w:rPr>
        <w:t>30 pm</w:t>
      </w:r>
      <w:r w:rsidRPr="00B10EF5">
        <w:rPr>
          <w:rFonts w:asciiTheme="minorHAnsi" w:hAnsiTheme="minorHAnsi" w:cstheme="minorHAnsi"/>
          <w:sz w:val="22"/>
          <w:szCs w:val="22"/>
        </w:rPr>
        <w:t>.</w:t>
      </w:r>
    </w:p>
    <w:p w14:paraId="2B283F92" w14:textId="77777777" w:rsidR="009729C9" w:rsidRPr="00B10EF5" w:rsidRDefault="007E49BF">
      <w:pPr>
        <w:rPr>
          <w:rFonts w:asciiTheme="minorHAnsi" w:hAnsiTheme="minorHAnsi" w:cstheme="minorHAnsi"/>
          <w:sz w:val="22"/>
          <w:szCs w:val="22"/>
        </w:rPr>
      </w:pPr>
    </w:p>
    <w:sectPr w:rsidR="009729C9" w:rsidRPr="00B10E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F173C"/>
    <w:multiLevelType w:val="hybridMultilevel"/>
    <w:tmpl w:val="74BA5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947603"/>
    <w:multiLevelType w:val="hybridMultilevel"/>
    <w:tmpl w:val="0844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83639C"/>
    <w:multiLevelType w:val="hybridMultilevel"/>
    <w:tmpl w:val="5190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387C5E"/>
    <w:multiLevelType w:val="hybridMultilevel"/>
    <w:tmpl w:val="DA5CB24C"/>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5D4D56"/>
    <w:multiLevelType w:val="hybridMultilevel"/>
    <w:tmpl w:val="3E548404"/>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F240F94"/>
    <w:multiLevelType w:val="hybridMultilevel"/>
    <w:tmpl w:val="86DE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546364"/>
    <w:multiLevelType w:val="hybridMultilevel"/>
    <w:tmpl w:val="5A280546"/>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DC96B42"/>
    <w:multiLevelType w:val="hybridMultilevel"/>
    <w:tmpl w:val="3E88468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153250"/>
    <w:multiLevelType w:val="hybridMultilevel"/>
    <w:tmpl w:val="C8808FC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7"/>
  </w:num>
  <w:num w:numId="3">
    <w:abstractNumId w:val="6"/>
  </w:num>
  <w:num w:numId="4">
    <w:abstractNumId w:val="3"/>
  </w:num>
  <w:num w:numId="5">
    <w:abstractNumId w:val="4"/>
  </w:num>
  <w:num w:numId="6">
    <w:abstractNumId w:val="1"/>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CB3"/>
    <w:rsid w:val="0002218F"/>
    <w:rsid w:val="00022C6A"/>
    <w:rsid w:val="00031B43"/>
    <w:rsid w:val="00033243"/>
    <w:rsid w:val="00037BE7"/>
    <w:rsid w:val="00045A04"/>
    <w:rsid w:val="00056009"/>
    <w:rsid w:val="000722FA"/>
    <w:rsid w:val="00080E8C"/>
    <w:rsid w:val="00093AEC"/>
    <w:rsid w:val="000A0936"/>
    <w:rsid w:val="000B4203"/>
    <w:rsid w:val="000B5E3D"/>
    <w:rsid w:val="000C4CB3"/>
    <w:rsid w:val="000C5991"/>
    <w:rsid w:val="000F1D91"/>
    <w:rsid w:val="000F2EDB"/>
    <w:rsid w:val="00110E52"/>
    <w:rsid w:val="00116C9A"/>
    <w:rsid w:val="00123338"/>
    <w:rsid w:val="00140A76"/>
    <w:rsid w:val="00153979"/>
    <w:rsid w:val="00162440"/>
    <w:rsid w:val="0017578E"/>
    <w:rsid w:val="001B1CC3"/>
    <w:rsid w:val="001C207F"/>
    <w:rsid w:val="001E3A34"/>
    <w:rsid w:val="001E673A"/>
    <w:rsid w:val="001F2607"/>
    <w:rsid w:val="001F2834"/>
    <w:rsid w:val="00203B5B"/>
    <w:rsid w:val="002318D1"/>
    <w:rsid w:val="00236FA4"/>
    <w:rsid w:val="00242024"/>
    <w:rsid w:val="002430AE"/>
    <w:rsid w:val="00244F22"/>
    <w:rsid w:val="0024713A"/>
    <w:rsid w:val="002509AD"/>
    <w:rsid w:val="00255DC4"/>
    <w:rsid w:val="002659CC"/>
    <w:rsid w:val="00267B46"/>
    <w:rsid w:val="002740D5"/>
    <w:rsid w:val="00284341"/>
    <w:rsid w:val="00284D37"/>
    <w:rsid w:val="002933D2"/>
    <w:rsid w:val="002A2703"/>
    <w:rsid w:val="002D3F15"/>
    <w:rsid w:val="002E2731"/>
    <w:rsid w:val="002E4403"/>
    <w:rsid w:val="00304A2E"/>
    <w:rsid w:val="00305FC4"/>
    <w:rsid w:val="003111F2"/>
    <w:rsid w:val="00345B65"/>
    <w:rsid w:val="0034671C"/>
    <w:rsid w:val="00375C63"/>
    <w:rsid w:val="0039221C"/>
    <w:rsid w:val="003A5996"/>
    <w:rsid w:val="003C13B0"/>
    <w:rsid w:val="003D635F"/>
    <w:rsid w:val="003F2F0D"/>
    <w:rsid w:val="003F53D6"/>
    <w:rsid w:val="003F78D3"/>
    <w:rsid w:val="00412E8C"/>
    <w:rsid w:val="00421581"/>
    <w:rsid w:val="00424489"/>
    <w:rsid w:val="00442A85"/>
    <w:rsid w:val="004503EC"/>
    <w:rsid w:val="00456A2A"/>
    <w:rsid w:val="00461A85"/>
    <w:rsid w:val="004754FC"/>
    <w:rsid w:val="00476065"/>
    <w:rsid w:val="00486FED"/>
    <w:rsid w:val="004A756A"/>
    <w:rsid w:val="004B3F5A"/>
    <w:rsid w:val="004C6CD3"/>
    <w:rsid w:val="004F596B"/>
    <w:rsid w:val="00544205"/>
    <w:rsid w:val="00586651"/>
    <w:rsid w:val="00597A0F"/>
    <w:rsid w:val="005A3412"/>
    <w:rsid w:val="005A5CFE"/>
    <w:rsid w:val="005B66FD"/>
    <w:rsid w:val="005C2F28"/>
    <w:rsid w:val="005D5ECF"/>
    <w:rsid w:val="006048F7"/>
    <w:rsid w:val="00640CBB"/>
    <w:rsid w:val="0065040B"/>
    <w:rsid w:val="0067305D"/>
    <w:rsid w:val="00680699"/>
    <w:rsid w:val="006867E2"/>
    <w:rsid w:val="006907C1"/>
    <w:rsid w:val="0069636B"/>
    <w:rsid w:val="006977A6"/>
    <w:rsid w:val="006E0567"/>
    <w:rsid w:val="006E3D99"/>
    <w:rsid w:val="006E6984"/>
    <w:rsid w:val="006F31C1"/>
    <w:rsid w:val="00707DA2"/>
    <w:rsid w:val="0071050A"/>
    <w:rsid w:val="007152F3"/>
    <w:rsid w:val="00723670"/>
    <w:rsid w:val="00733DDF"/>
    <w:rsid w:val="00761EAA"/>
    <w:rsid w:val="007713CF"/>
    <w:rsid w:val="007731A0"/>
    <w:rsid w:val="00775282"/>
    <w:rsid w:val="00786D72"/>
    <w:rsid w:val="007B035D"/>
    <w:rsid w:val="007B0877"/>
    <w:rsid w:val="007D03DD"/>
    <w:rsid w:val="007D4084"/>
    <w:rsid w:val="007E49BF"/>
    <w:rsid w:val="008045D8"/>
    <w:rsid w:val="00851E4B"/>
    <w:rsid w:val="0088075C"/>
    <w:rsid w:val="008821A5"/>
    <w:rsid w:val="008938ED"/>
    <w:rsid w:val="008A14A5"/>
    <w:rsid w:val="008A7671"/>
    <w:rsid w:val="008A7ACF"/>
    <w:rsid w:val="008B4DC4"/>
    <w:rsid w:val="008B6706"/>
    <w:rsid w:val="008C0B7E"/>
    <w:rsid w:val="008C2D49"/>
    <w:rsid w:val="008E39F5"/>
    <w:rsid w:val="008F34D9"/>
    <w:rsid w:val="00902B22"/>
    <w:rsid w:val="00916B0A"/>
    <w:rsid w:val="00917727"/>
    <w:rsid w:val="009258A4"/>
    <w:rsid w:val="009300EA"/>
    <w:rsid w:val="00936361"/>
    <w:rsid w:val="0094649B"/>
    <w:rsid w:val="009544BA"/>
    <w:rsid w:val="0097686F"/>
    <w:rsid w:val="00983AAA"/>
    <w:rsid w:val="00983F1E"/>
    <w:rsid w:val="009867A2"/>
    <w:rsid w:val="009A0B1B"/>
    <w:rsid w:val="009A1A62"/>
    <w:rsid w:val="009A1EF7"/>
    <w:rsid w:val="009A3448"/>
    <w:rsid w:val="009A4CB3"/>
    <w:rsid w:val="009C16FD"/>
    <w:rsid w:val="009C2CA8"/>
    <w:rsid w:val="009C3F9F"/>
    <w:rsid w:val="009D27B8"/>
    <w:rsid w:val="00A0493C"/>
    <w:rsid w:val="00A148F2"/>
    <w:rsid w:val="00A30542"/>
    <w:rsid w:val="00A351E1"/>
    <w:rsid w:val="00A42CBC"/>
    <w:rsid w:val="00A44E5B"/>
    <w:rsid w:val="00A52542"/>
    <w:rsid w:val="00A53381"/>
    <w:rsid w:val="00A60574"/>
    <w:rsid w:val="00A63AD0"/>
    <w:rsid w:val="00A6632E"/>
    <w:rsid w:val="00A7698A"/>
    <w:rsid w:val="00A82948"/>
    <w:rsid w:val="00A83C4E"/>
    <w:rsid w:val="00A87F19"/>
    <w:rsid w:val="00A97BA8"/>
    <w:rsid w:val="00AA497E"/>
    <w:rsid w:val="00AC2356"/>
    <w:rsid w:val="00AC78B8"/>
    <w:rsid w:val="00AE05F5"/>
    <w:rsid w:val="00AE155A"/>
    <w:rsid w:val="00B10EF5"/>
    <w:rsid w:val="00B14A01"/>
    <w:rsid w:val="00B15146"/>
    <w:rsid w:val="00B17F7F"/>
    <w:rsid w:val="00B62155"/>
    <w:rsid w:val="00B84280"/>
    <w:rsid w:val="00B8626D"/>
    <w:rsid w:val="00B93FEE"/>
    <w:rsid w:val="00BA244D"/>
    <w:rsid w:val="00BB062C"/>
    <w:rsid w:val="00BB1801"/>
    <w:rsid w:val="00BD6450"/>
    <w:rsid w:val="00BE04EC"/>
    <w:rsid w:val="00BE1D6F"/>
    <w:rsid w:val="00BE2ACE"/>
    <w:rsid w:val="00BF1A36"/>
    <w:rsid w:val="00BF2B9F"/>
    <w:rsid w:val="00C07521"/>
    <w:rsid w:val="00C31DDF"/>
    <w:rsid w:val="00C36730"/>
    <w:rsid w:val="00C379D1"/>
    <w:rsid w:val="00C42FB5"/>
    <w:rsid w:val="00C4312F"/>
    <w:rsid w:val="00C5057D"/>
    <w:rsid w:val="00C56099"/>
    <w:rsid w:val="00C663D6"/>
    <w:rsid w:val="00C72B33"/>
    <w:rsid w:val="00C72FE3"/>
    <w:rsid w:val="00C91DB8"/>
    <w:rsid w:val="00CA0AC3"/>
    <w:rsid w:val="00CA1A0F"/>
    <w:rsid w:val="00CB6571"/>
    <w:rsid w:val="00CB67CB"/>
    <w:rsid w:val="00CB6E4D"/>
    <w:rsid w:val="00CC33AD"/>
    <w:rsid w:val="00CC450B"/>
    <w:rsid w:val="00CE2B64"/>
    <w:rsid w:val="00CE4659"/>
    <w:rsid w:val="00CF34AF"/>
    <w:rsid w:val="00CF6604"/>
    <w:rsid w:val="00CF676F"/>
    <w:rsid w:val="00CF7F59"/>
    <w:rsid w:val="00D13B6A"/>
    <w:rsid w:val="00D3729D"/>
    <w:rsid w:val="00D63AB7"/>
    <w:rsid w:val="00D720FD"/>
    <w:rsid w:val="00D72F02"/>
    <w:rsid w:val="00D857CD"/>
    <w:rsid w:val="00D858F5"/>
    <w:rsid w:val="00D90A51"/>
    <w:rsid w:val="00D943DF"/>
    <w:rsid w:val="00DA068E"/>
    <w:rsid w:val="00DA18F4"/>
    <w:rsid w:val="00DB1E97"/>
    <w:rsid w:val="00DC79F8"/>
    <w:rsid w:val="00DD1AF6"/>
    <w:rsid w:val="00E011C0"/>
    <w:rsid w:val="00E20F23"/>
    <w:rsid w:val="00E24E97"/>
    <w:rsid w:val="00E45D2F"/>
    <w:rsid w:val="00E536B5"/>
    <w:rsid w:val="00E55D83"/>
    <w:rsid w:val="00E60314"/>
    <w:rsid w:val="00E962B7"/>
    <w:rsid w:val="00EB6D26"/>
    <w:rsid w:val="00EF2AEC"/>
    <w:rsid w:val="00F1311A"/>
    <w:rsid w:val="00F14C10"/>
    <w:rsid w:val="00F23C27"/>
    <w:rsid w:val="00F2534F"/>
    <w:rsid w:val="00F401D3"/>
    <w:rsid w:val="00F4258B"/>
    <w:rsid w:val="00F46601"/>
    <w:rsid w:val="00F60C66"/>
    <w:rsid w:val="00F65AD2"/>
    <w:rsid w:val="00F673D0"/>
    <w:rsid w:val="00F76A65"/>
    <w:rsid w:val="00F8297F"/>
    <w:rsid w:val="00F907FA"/>
    <w:rsid w:val="00F9388D"/>
    <w:rsid w:val="00FA21C1"/>
    <w:rsid w:val="00FA4BF8"/>
    <w:rsid w:val="00FB08F4"/>
    <w:rsid w:val="00FB294E"/>
    <w:rsid w:val="00FF406C"/>
    <w:rsid w:val="00FF489B"/>
    <w:rsid w:val="00FF6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CB3"/>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A4C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A4CB3"/>
    <w:rPr>
      <w:rFonts w:ascii="WistenBold" w:eastAsia="Times New Roman" w:hAnsi="WistenBold" w:cs="Times New Roman"/>
      <w:b/>
      <w:bCs/>
      <w:i/>
      <w:iCs/>
      <w:sz w:val="26"/>
      <w:szCs w:val="26"/>
      <w:lang w:eastAsia="en-GB"/>
    </w:rPr>
  </w:style>
  <w:style w:type="character" w:styleId="Hyperlink">
    <w:name w:val="Hyperlink"/>
    <w:rsid w:val="009A4CB3"/>
    <w:rPr>
      <w:color w:val="0000FF"/>
      <w:u w:val="single"/>
    </w:rPr>
  </w:style>
  <w:style w:type="paragraph" w:styleId="BodyText">
    <w:name w:val="Body Text"/>
    <w:basedOn w:val="Normal"/>
    <w:link w:val="BodyTextChar"/>
    <w:rsid w:val="009A4CB3"/>
    <w:pPr>
      <w:jc w:val="center"/>
    </w:pPr>
    <w:rPr>
      <w:rFonts w:ascii="Bright" w:hAnsi="Bright"/>
      <w:b/>
      <w:sz w:val="44"/>
    </w:rPr>
  </w:style>
  <w:style w:type="character" w:customStyle="1" w:styleId="BodyTextChar">
    <w:name w:val="Body Text Char"/>
    <w:basedOn w:val="DefaultParagraphFont"/>
    <w:link w:val="BodyText"/>
    <w:rsid w:val="009A4CB3"/>
    <w:rPr>
      <w:rFonts w:ascii="Bright" w:eastAsia="Times New Roman" w:hAnsi="Bright" w:cs="Times New Roman"/>
      <w:b/>
      <w:sz w:val="44"/>
      <w:szCs w:val="20"/>
      <w:lang w:eastAsia="en-GB"/>
    </w:rPr>
  </w:style>
  <w:style w:type="paragraph" w:styleId="Footer">
    <w:name w:val="footer"/>
    <w:basedOn w:val="Normal"/>
    <w:link w:val="FooterChar"/>
    <w:rsid w:val="009A4CB3"/>
    <w:pPr>
      <w:tabs>
        <w:tab w:val="center" w:pos="4153"/>
        <w:tab w:val="right" w:pos="8306"/>
      </w:tabs>
    </w:pPr>
  </w:style>
  <w:style w:type="character" w:customStyle="1" w:styleId="FooterChar">
    <w:name w:val="Footer Char"/>
    <w:basedOn w:val="DefaultParagraphFont"/>
    <w:link w:val="Footer"/>
    <w:rsid w:val="009A4CB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A4CB3"/>
    <w:rPr>
      <w:rFonts w:ascii="Tahoma" w:hAnsi="Tahoma" w:cs="Tahoma"/>
      <w:sz w:val="16"/>
      <w:szCs w:val="16"/>
    </w:rPr>
  </w:style>
  <w:style w:type="character" w:customStyle="1" w:styleId="BalloonTextChar">
    <w:name w:val="Balloon Text Char"/>
    <w:basedOn w:val="DefaultParagraphFont"/>
    <w:link w:val="BalloonText"/>
    <w:uiPriority w:val="99"/>
    <w:semiHidden/>
    <w:rsid w:val="009A4CB3"/>
    <w:rPr>
      <w:rFonts w:ascii="Tahoma" w:eastAsia="Times New Roman" w:hAnsi="Tahoma" w:cs="Tahoma"/>
      <w:sz w:val="16"/>
      <w:szCs w:val="16"/>
      <w:lang w:eastAsia="en-GB"/>
    </w:rPr>
  </w:style>
  <w:style w:type="character" w:customStyle="1" w:styleId="UnresolvedMention">
    <w:name w:val="Unresolved Mention"/>
    <w:basedOn w:val="DefaultParagraphFont"/>
    <w:uiPriority w:val="99"/>
    <w:semiHidden/>
    <w:unhideWhenUsed/>
    <w:rsid w:val="003C13B0"/>
    <w:rPr>
      <w:color w:val="808080"/>
      <w:shd w:val="clear" w:color="auto" w:fill="E6E6E6"/>
    </w:rPr>
  </w:style>
  <w:style w:type="paragraph" w:styleId="ListParagraph">
    <w:name w:val="List Paragraph"/>
    <w:basedOn w:val="Normal"/>
    <w:uiPriority w:val="34"/>
    <w:qFormat/>
    <w:rsid w:val="000C59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CB3"/>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A4C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A4CB3"/>
    <w:rPr>
      <w:rFonts w:ascii="WistenBold" w:eastAsia="Times New Roman" w:hAnsi="WistenBold" w:cs="Times New Roman"/>
      <w:b/>
      <w:bCs/>
      <w:i/>
      <w:iCs/>
      <w:sz w:val="26"/>
      <w:szCs w:val="26"/>
      <w:lang w:eastAsia="en-GB"/>
    </w:rPr>
  </w:style>
  <w:style w:type="character" w:styleId="Hyperlink">
    <w:name w:val="Hyperlink"/>
    <w:rsid w:val="009A4CB3"/>
    <w:rPr>
      <w:color w:val="0000FF"/>
      <w:u w:val="single"/>
    </w:rPr>
  </w:style>
  <w:style w:type="paragraph" w:styleId="BodyText">
    <w:name w:val="Body Text"/>
    <w:basedOn w:val="Normal"/>
    <w:link w:val="BodyTextChar"/>
    <w:rsid w:val="009A4CB3"/>
    <w:pPr>
      <w:jc w:val="center"/>
    </w:pPr>
    <w:rPr>
      <w:rFonts w:ascii="Bright" w:hAnsi="Bright"/>
      <w:b/>
      <w:sz w:val="44"/>
    </w:rPr>
  </w:style>
  <w:style w:type="character" w:customStyle="1" w:styleId="BodyTextChar">
    <w:name w:val="Body Text Char"/>
    <w:basedOn w:val="DefaultParagraphFont"/>
    <w:link w:val="BodyText"/>
    <w:rsid w:val="009A4CB3"/>
    <w:rPr>
      <w:rFonts w:ascii="Bright" w:eastAsia="Times New Roman" w:hAnsi="Bright" w:cs="Times New Roman"/>
      <w:b/>
      <w:sz w:val="44"/>
      <w:szCs w:val="20"/>
      <w:lang w:eastAsia="en-GB"/>
    </w:rPr>
  </w:style>
  <w:style w:type="paragraph" w:styleId="Footer">
    <w:name w:val="footer"/>
    <w:basedOn w:val="Normal"/>
    <w:link w:val="FooterChar"/>
    <w:rsid w:val="009A4CB3"/>
    <w:pPr>
      <w:tabs>
        <w:tab w:val="center" w:pos="4153"/>
        <w:tab w:val="right" w:pos="8306"/>
      </w:tabs>
    </w:pPr>
  </w:style>
  <w:style w:type="character" w:customStyle="1" w:styleId="FooterChar">
    <w:name w:val="Footer Char"/>
    <w:basedOn w:val="DefaultParagraphFont"/>
    <w:link w:val="Footer"/>
    <w:rsid w:val="009A4CB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A4CB3"/>
    <w:rPr>
      <w:rFonts w:ascii="Tahoma" w:hAnsi="Tahoma" w:cs="Tahoma"/>
      <w:sz w:val="16"/>
      <w:szCs w:val="16"/>
    </w:rPr>
  </w:style>
  <w:style w:type="character" w:customStyle="1" w:styleId="BalloonTextChar">
    <w:name w:val="Balloon Text Char"/>
    <w:basedOn w:val="DefaultParagraphFont"/>
    <w:link w:val="BalloonText"/>
    <w:uiPriority w:val="99"/>
    <w:semiHidden/>
    <w:rsid w:val="009A4CB3"/>
    <w:rPr>
      <w:rFonts w:ascii="Tahoma" w:eastAsia="Times New Roman" w:hAnsi="Tahoma" w:cs="Tahoma"/>
      <w:sz w:val="16"/>
      <w:szCs w:val="16"/>
      <w:lang w:eastAsia="en-GB"/>
    </w:rPr>
  </w:style>
  <w:style w:type="character" w:customStyle="1" w:styleId="UnresolvedMention">
    <w:name w:val="Unresolved Mention"/>
    <w:basedOn w:val="DefaultParagraphFont"/>
    <w:uiPriority w:val="99"/>
    <w:semiHidden/>
    <w:unhideWhenUsed/>
    <w:rsid w:val="003C13B0"/>
    <w:rPr>
      <w:color w:val="808080"/>
      <w:shd w:val="clear" w:color="auto" w:fill="E6E6E6"/>
    </w:rPr>
  </w:style>
  <w:style w:type="paragraph" w:styleId="ListParagraph">
    <w:name w:val="List Paragraph"/>
    <w:basedOn w:val="Normal"/>
    <w:uiPriority w:val="34"/>
    <w:qFormat/>
    <w:rsid w:val="000C5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1531">
      <w:bodyDiv w:val="1"/>
      <w:marLeft w:val="0"/>
      <w:marRight w:val="0"/>
      <w:marTop w:val="0"/>
      <w:marBottom w:val="0"/>
      <w:divBdr>
        <w:top w:val="none" w:sz="0" w:space="0" w:color="auto"/>
        <w:left w:val="none" w:sz="0" w:space="0" w:color="auto"/>
        <w:bottom w:val="none" w:sz="0" w:space="0" w:color="auto"/>
        <w:right w:val="none" w:sz="0" w:space="0" w:color="auto"/>
      </w:divBdr>
    </w:div>
    <w:div w:id="1084649456">
      <w:bodyDiv w:val="1"/>
      <w:marLeft w:val="0"/>
      <w:marRight w:val="0"/>
      <w:marTop w:val="0"/>
      <w:marBottom w:val="0"/>
      <w:divBdr>
        <w:top w:val="none" w:sz="0" w:space="0" w:color="auto"/>
        <w:left w:val="none" w:sz="0" w:space="0" w:color="auto"/>
        <w:bottom w:val="none" w:sz="0" w:space="0" w:color="auto"/>
        <w:right w:val="none" w:sz="0" w:space="0" w:color="auto"/>
      </w:divBdr>
    </w:div>
    <w:div w:id="155866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jean</cp:lastModifiedBy>
  <cp:revision>2</cp:revision>
  <cp:lastPrinted>2018-03-28T12:07:00Z</cp:lastPrinted>
  <dcterms:created xsi:type="dcterms:W3CDTF">2018-04-15T11:51:00Z</dcterms:created>
  <dcterms:modified xsi:type="dcterms:W3CDTF">2018-04-15T11:51:00Z</dcterms:modified>
</cp:coreProperties>
</file>